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6A436" w14:textId="77777777" w:rsidR="00FB4D25" w:rsidRDefault="00FB4D25">
      <w:pPr>
        <w:bidi/>
        <w:jc w:val="center"/>
        <w:rPr>
          <w:rFonts w:ascii="Times New Roman" w:hAnsi="Times New Roman"/>
          <w:rtl/>
        </w:rPr>
      </w:pPr>
      <w:bookmarkStart w:id="0" w:name="_GoBack"/>
      <w:bookmarkEnd w:id="0"/>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52F62A1D"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16928" w:rsidRPr="00F16928">
        <w:rPr>
          <w:rFonts w:ascii="Times New Roman" w:hAnsi="Times New Roman"/>
          <w:b/>
          <w:bCs/>
          <w:szCs w:val="32"/>
          <w:u w:val="single"/>
          <w:rtl/>
        </w:rPr>
        <w:t>18/</w:t>
      </w:r>
      <w:r w:rsidR="006D300C">
        <w:rPr>
          <w:rFonts w:ascii="Times New Roman" w:hAnsi="Times New Roman" w:hint="cs"/>
          <w:b/>
          <w:bCs/>
          <w:szCs w:val="32"/>
          <w:u w:val="single"/>
          <w:rtl/>
        </w:rPr>
        <w:t>6</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1C38244B" w:rsidR="00FB4D25" w:rsidRDefault="00403926" w:rsidP="00403926">
      <w:pPr>
        <w:bidi/>
        <w:spacing w:line="360" w:lineRule="auto"/>
        <w:jc w:val="center"/>
        <w:rPr>
          <w:rFonts w:ascii="Times New Roman" w:hAnsi="Times New Roman"/>
          <w:rtl/>
        </w:rPr>
      </w:pPr>
      <w:r w:rsidRPr="00403926">
        <w:rPr>
          <w:rFonts w:ascii="Times New Roman" w:hAnsi="Times New Roman" w:hint="eastAsia"/>
          <w:b/>
          <w:bCs/>
          <w:sz w:val="28"/>
          <w:szCs w:val="28"/>
          <w:u w:val="single"/>
          <w:rtl/>
          <w:lang w:eastAsia="en-US"/>
        </w:rPr>
        <w:t>הפעלת</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שירותי</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חינוך</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והשכלה</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לנוער</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מנותק</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תוכנית</w:t>
      </w:r>
      <w:r w:rsidRPr="00403926">
        <w:rPr>
          <w:rFonts w:ascii="Times New Roman" w:hAnsi="Times New Roman"/>
          <w:b/>
          <w:bCs/>
          <w:sz w:val="28"/>
          <w:szCs w:val="28"/>
          <w:u w:val="single"/>
          <w:rtl/>
          <w:lang w:eastAsia="en-US"/>
        </w:rPr>
        <w:t xml:space="preserve"> </w:t>
      </w:r>
      <w:r w:rsidRPr="00403926">
        <w:rPr>
          <w:rFonts w:ascii="Times New Roman" w:hAnsi="Times New Roman" w:hint="eastAsia"/>
          <w:b/>
          <w:bCs/>
          <w:sz w:val="28"/>
          <w:szCs w:val="28"/>
          <w:u w:val="single"/>
          <w:rtl/>
          <w:lang w:eastAsia="en-US"/>
        </w:rPr>
        <w:t>היל</w:t>
      </w:r>
      <w:r w:rsidRPr="00403926">
        <w:rPr>
          <w:rFonts w:ascii="Times New Roman" w:hAnsi="Times New Roman"/>
          <w:b/>
          <w:bCs/>
          <w:sz w:val="28"/>
          <w:szCs w:val="28"/>
          <w:u w:val="single"/>
          <w:rtl/>
          <w:lang w:eastAsia="en-US"/>
        </w:rPr>
        <w:t>"</w:t>
      </w:r>
      <w:r w:rsidRPr="00403926">
        <w:rPr>
          <w:rFonts w:ascii="Times New Roman" w:hAnsi="Times New Roman" w:hint="eastAsia"/>
          <w:b/>
          <w:bCs/>
          <w:sz w:val="28"/>
          <w:szCs w:val="28"/>
          <w:u w:val="single"/>
          <w:rtl/>
          <w:lang w:eastAsia="en-US"/>
        </w:rPr>
        <w:t>ה</w:t>
      </w:r>
      <w:r w:rsidRPr="00403926">
        <w:rPr>
          <w:rFonts w:ascii="Times New Roman" w:hAnsi="Times New Roman"/>
          <w:b/>
          <w:bCs/>
          <w:sz w:val="28"/>
          <w:szCs w:val="28"/>
          <w:u w:val="single"/>
          <w:rtl/>
          <w:lang w:eastAsia="en-US"/>
        </w:rPr>
        <w:t>)</w:t>
      </w:r>
    </w:p>
    <w:p w14:paraId="547B9CEF" w14:textId="3EA619CE" w:rsidR="00FB4D25" w:rsidRDefault="00CF75D1">
      <w:pPr>
        <w:bidi/>
        <w:spacing w:line="360" w:lineRule="auto"/>
        <w:rPr>
          <w:rFonts w:ascii="Times New Roman" w:hAnsi="Times New Roman"/>
          <w:rtl/>
        </w:rPr>
      </w:pPr>
      <w:r>
        <w:rPr>
          <w:rFonts w:ascii="Times New Roman" w:hAnsi="Times New Roman"/>
          <w:noProof/>
          <w:sz w:val="20"/>
          <w:rtl/>
          <w:lang w:eastAsia="en-US"/>
        </w:rPr>
        <mc:AlternateContent>
          <mc:Choice Requires="wpg">
            <w:drawing>
              <wp:anchor distT="0" distB="0" distL="114300" distR="114300" simplePos="0" relativeHeight="251654144" behindDoc="0" locked="0" layoutInCell="1" allowOverlap="1" wp14:anchorId="39DAACB2" wp14:editId="6B6C8E90">
                <wp:simplePos x="0" y="0"/>
                <wp:positionH relativeFrom="column">
                  <wp:posOffset>1653540</wp:posOffset>
                </wp:positionH>
                <wp:positionV relativeFrom="paragraph">
                  <wp:posOffset>180340</wp:posOffset>
                </wp:positionV>
                <wp:extent cx="2565400" cy="1430020"/>
                <wp:effectExtent l="0" t="76200" r="101600" b="0"/>
                <wp:wrapNone/>
                <wp:docPr id="1180504686"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30020"/>
                          <a:chOff x="3720" y="6500"/>
                          <a:chExt cx="4040" cy="2252"/>
                        </a:xfrm>
                      </wpg:grpSpPr>
                      <wps:wsp>
                        <wps:cNvPr id="633843074"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133205793" name="Group 307"/>
                        <wpg:cNvGrpSpPr>
                          <a:grpSpLocks/>
                        </wpg:cNvGrpSpPr>
                        <wpg:grpSpPr bwMode="auto">
                          <a:xfrm>
                            <a:off x="4310" y="6920"/>
                            <a:ext cx="2860" cy="1832"/>
                            <a:chOff x="4150" y="6880"/>
                            <a:chExt cx="3200" cy="2290"/>
                          </a:xfrm>
                        </wpg:grpSpPr>
                        <wps:wsp>
                          <wps:cNvPr id="418129633"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49854A8F" w14:textId="77777777" w:rsidR="00CF75D1" w:rsidRDefault="00CF75D1" w:rsidP="00CF75D1">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905770696"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6B364788" w14:textId="77777777" w:rsidR="00CF75D1" w:rsidRDefault="00CF75D1" w:rsidP="00CF75D1">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9DAACB2" id="Group 305" o:spid="_x0000_s1026" style="position:absolute;left:0;text-align:left;margin-left:130.2pt;margin-top:14.2pt;width:202pt;height:112.6pt;z-index:251654144"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" filled="f" stroked="f">
                    <o:lock v:ext="edit" shapetype="t"/>
                    <v:textbox style="mso-fit-shape-to-text:t">
                      <w:txbxContent>
                        <w:p w14:paraId="49854A8F" w14:textId="77777777" w:rsidR="00CF75D1" w:rsidRDefault="00CF75D1" w:rsidP="00CF75D1">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" filled="f" stroked="f">
                    <o:lock v:ext="edit" shapetype="t"/>
                    <v:textbox style="mso-fit-shape-to-text:t">
                      <w:txbxContent>
                        <w:p w14:paraId="6B364788" w14:textId="77777777" w:rsidR="00CF75D1" w:rsidRDefault="00CF75D1" w:rsidP="00CF75D1">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1BECE040" w:rsidR="00FB4D25" w:rsidRDefault="00CF75D1">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2096" behindDoc="0" locked="0" layoutInCell="1" allowOverlap="1" wp14:anchorId="151FEBA7" wp14:editId="5FBACA39">
                <wp:simplePos x="0" y="0"/>
                <wp:positionH relativeFrom="column">
                  <wp:posOffset>1089660</wp:posOffset>
                </wp:positionH>
                <wp:positionV relativeFrom="paragraph">
                  <wp:posOffset>130810</wp:posOffset>
                </wp:positionV>
                <wp:extent cx="2872740" cy="543560"/>
                <wp:effectExtent l="6350" t="13335" r="6985" b="5080"/>
                <wp:wrapNone/>
                <wp:docPr id="423145257"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EB6D9A" id="Rectangle 287" o:spid="_x0000_s1026" style="position:absolute;left:0;text-align:left;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1507660" w:rsidR="00FB4D25" w:rsidRDefault="00CF75D1">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120" behindDoc="0" locked="0" layoutInCell="1" allowOverlap="1" wp14:anchorId="04A027FC" wp14:editId="28D01208">
                <wp:simplePos x="0" y="0"/>
                <wp:positionH relativeFrom="column">
                  <wp:posOffset>1089660</wp:posOffset>
                </wp:positionH>
                <wp:positionV relativeFrom="paragraph">
                  <wp:posOffset>81280</wp:posOffset>
                </wp:positionV>
                <wp:extent cx="2872740" cy="1193165"/>
                <wp:effectExtent l="6350" t="13335" r="6985" b="12700"/>
                <wp:wrapNone/>
                <wp:docPr id="141883821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0ED55F8" id="Rectangle 288" o:spid="_x0000_s1026" style="position:absolute;left:0;text-align:left;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F46AA3A" w14:textId="7DF8879E" w:rsidR="006635DC" w:rsidRDefault="00A41290" w:rsidP="006635DC">
      <w:pPr>
        <w:pStyle w:val="TOC1"/>
        <w:tabs>
          <w:tab w:val="right" w:leader="dot" w:pos="9629"/>
        </w:tabs>
        <w:bidi/>
        <w:spacing w:line="360" w:lineRule="auto"/>
        <w:rPr>
          <w:rFonts w:ascii="David" w:hAnsi="David"/>
          <w:noProof/>
          <w:kern w:val="2"/>
          <w:sz w:val="22"/>
          <w:szCs w:val="22"/>
          <w:rtl/>
          <w:lang w:eastAsia="en-US"/>
        </w:rPr>
      </w:pPr>
      <w:r w:rsidRPr="006635DC">
        <w:rPr>
          <w:rFonts w:ascii="David" w:hAnsi="David"/>
        </w:rPr>
        <w:fldChar w:fldCharType="begin"/>
      </w:r>
      <w:r w:rsidRPr="006635DC">
        <w:rPr>
          <w:rFonts w:ascii="David" w:hAnsi="David"/>
        </w:rPr>
        <w:instrText xml:space="preserve"> TOC \o "1-3" \h \z \u </w:instrText>
      </w:r>
      <w:r w:rsidRPr="006635DC">
        <w:rPr>
          <w:rFonts w:ascii="David" w:hAnsi="David"/>
        </w:rPr>
        <w:fldChar w:fldCharType="separate"/>
      </w:r>
      <w:hyperlink w:anchor="_Toc135231483" w:history="1">
        <w:r w:rsidR="006635DC" w:rsidRPr="006635DC">
          <w:rPr>
            <w:rStyle w:val="Hyperlink"/>
            <w:rFonts w:ascii="David" w:hAnsi="David"/>
            <w:noProof/>
            <w:rtl/>
          </w:rPr>
          <w:t>טופס הגשת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w:t>
        </w:r>
        <w:r w:rsidR="006635DC" w:rsidRPr="006635DC">
          <w:rPr>
            <w:rStyle w:val="Hyperlink"/>
            <w:rFonts w:ascii="David" w:hAnsi="David"/>
            <w:noProof/>
            <w:rtl/>
          </w:rPr>
          <w:fldChar w:fldCharType="end"/>
        </w:r>
      </w:hyperlink>
    </w:p>
    <w:p w14:paraId="44FD468A" w14:textId="4FE996B6"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4" w:history="1">
        <w:r w:rsidR="006635DC" w:rsidRPr="006635DC">
          <w:rPr>
            <w:rStyle w:val="Hyperlink"/>
            <w:rFonts w:ascii="David" w:hAnsi="David"/>
            <w:noProof/>
            <w:rtl/>
          </w:rPr>
          <w:t>נספח ב'1 הצעת מחיר</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42</w:t>
        </w:r>
        <w:r w:rsidR="006635DC" w:rsidRPr="006635DC">
          <w:rPr>
            <w:rStyle w:val="Hyperlink"/>
            <w:rFonts w:ascii="David" w:hAnsi="David"/>
            <w:noProof/>
            <w:rtl/>
          </w:rPr>
          <w:fldChar w:fldCharType="end"/>
        </w:r>
      </w:hyperlink>
    </w:p>
    <w:p w14:paraId="4388034F" w14:textId="1D1009D0"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5" w:history="1">
        <w:r w:rsidR="006635DC" w:rsidRPr="006635DC">
          <w:rPr>
            <w:rStyle w:val="Hyperlink"/>
            <w:rFonts w:ascii="David" w:hAnsi="David"/>
            <w:noProof/>
            <w:rtl/>
          </w:rPr>
          <w:t>נספח ב'3 הצהרה על אי בקשת תמיכה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54</w:t>
        </w:r>
        <w:r w:rsidR="006635DC" w:rsidRPr="006635DC">
          <w:rPr>
            <w:rStyle w:val="Hyperlink"/>
            <w:rFonts w:ascii="David" w:hAnsi="David"/>
            <w:noProof/>
            <w:rtl/>
          </w:rPr>
          <w:fldChar w:fldCharType="end"/>
        </w:r>
      </w:hyperlink>
    </w:p>
    <w:p w14:paraId="53F3CC1C" w14:textId="4984D1E6"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6" w:history="1">
        <w:r w:rsidR="006635DC" w:rsidRPr="006635DC">
          <w:rPr>
            <w:rStyle w:val="Hyperlink"/>
            <w:rFonts w:ascii="David" w:hAnsi="David"/>
            <w:noProof/>
            <w:rtl/>
          </w:rPr>
          <w:t>נספח ב'4 התחייבות לקיום החקיקה בתחום העסקת עובדים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55</w:t>
        </w:r>
        <w:r w:rsidR="006635DC" w:rsidRPr="006635DC">
          <w:rPr>
            <w:rStyle w:val="Hyperlink"/>
            <w:rFonts w:ascii="David" w:hAnsi="David"/>
            <w:noProof/>
            <w:rtl/>
          </w:rPr>
          <w:fldChar w:fldCharType="end"/>
        </w:r>
      </w:hyperlink>
    </w:p>
    <w:p w14:paraId="4AEA22EA" w14:textId="5E38D1E7"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7" w:history="1">
        <w:r w:rsidR="006635DC" w:rsidRPr="006635DC">
          <w:rPr>
            <w:rStyle w:val="Hyperlink"/>
            <w:rFonts w:ascii="David" w:hAnsi="David"/>
            <w:noProof/>
            <w:rtl/>
          </w:rPr>
          <w:t>נספח ב'5 תצהיר בדבר קובץ סרוק של ההצעה המוגשת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56</w:t>
        </w:r>
        <w:r w:rsidR="006635DC" w:rsidRPr="006635DC">
          <w:rPr>
            <w:rStyle w:val="Hyperlink"/>
            <w:rFonts w:ascii="David" w:hAnsi="David"/>
            <w:noProof/>
            <w:rtl/>
          </w:rPr>
          <w:fldChar w:fldCharType="end"/>
        </w:r>
      </w:hyperlink>
    </w:p>
    <w:p w14:paraId="134A558F" w14:textId="2740E7D3"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8" w:history="1">
        <w:r w:rsidR="006635DC" w:rsidRPr="006635DC">
          <w:rPr>
            <w:rStyle w:val="Hyperlink"/>
            <w:rFonts w:ascii="David" w:hAnsi="David"/>
            <w:noProof/>
            <w:rtl/>
          </w:rPr>
          <w:t>נספח ב'6 תצהיר בדבר היעדר הרשעות בגין העסקת עובדים זרים ושכר מינימום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57</w:t>
        </w:r>
        <w:r w:rsidR="006635DC" w:rsidRPr="006635DC">
          <w:rPr>
            <w:rStyle w:val="Hyperlink"/>
            <w:rFonts w:ascii="David" w:hAnsi="David"/>
            <w:noProof/>
            <w:rtl/>
          </w:rPr>
          <w:fldChar w:fldCharType="end"/>
        </w:r>
      </w:hyperlink>
    </w:p>
    <w:p w14:paraId="25C10DAB" w14:textId="6803E2E0"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89" w:history="1">
        <w:r w:rsidR="006635DC" w:rsidRPr="006635DC">
          <w:rPr>
            <w:rStyle w:val="Hyperlink"/>
            <w:rFonts w:ascii="David" w:hAnsi="David"/>
            <w:noProof/>
            <w:rtl/>
          </w:rPr>
          <w:t>נספח ב'7 תצהיר בדבר העסקת אנשים עם מוגבלות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Toc135231489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58</w:t>
        </w:r>
        <w:r w:rsidR="006635DC" w:rsidRPr="006635DC">
          <w:rPr>
            <w:rStyle w:val="Hyperlink"/>
            <w:rFonts w:ascii="David" w:hAnsi="David"/>
            <w:noProof/>
            <w:rtl/>
          </w:rPr>
          <w:fldChar w:fldCharType="end"/>
        </w:r>
      </w:hyperlink>
    </w:p>
    <w:p w14:paraId="7A360DDE" w14:textId="790575A7"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0" w:history="1">
        <w:r w:rsidR="006635DC" w:rsidRPr="006635DC">
          <w:rPr>
            <w:rStyle w:val="Hyperlink"/>
            <w:rFonts w:ascii="David" w:hAnsi="David"/>
            <w:noProof/>
            <w:rtl/>
          </w:rPr>
          <w:t>נספח ב'8 פירוט אודות עמידת המציע בדרישות אבטחת המידע המפורטות בנספח 11 למכרז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Toc135231490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59</w:t>
        </w:r>
        <w:r w:rsidR="006635DC" w:rsidRPr="006635DC">
          <w:rPr>
            <w:rStyle w:val="Hyperlink"/>
            <w:rFonts w:ascii="David" w:hAnsi="David"/>
            <w:noProof/>
            <w:rtl/>
          </w:rPr>
          <w:fldChar w:fldCharType="end"/>
        </w:r>
      </w:hyperlink>
    </w:p>
    <w:p w14:paraId="06BEF90F" w14:textId="134DA382"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1" w:history="1">
        <w:r w:rsidR="006635DC" w:rsidRPr="006635DC">
          <w:rPr>
            <w:rStyle w:val="Hyperlink"/>
            <w:rFonts w:ascii="David" w:hAnsi="David"/>
            <w:noProof/>
            <w:rtl/>
          </w:rPr>
          <w:t>נספח ב'9 הצהרה בדבר ניגוד עניינים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Toc135231491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61</w:t>
        </w:r>
        <w:r w:rsidR="006635DC" w:rsidRPr="006635DC">
          <w:rPr>
            <w:rStyle w:val="Hyperlink"/>
            <w:rFonts w:ascii="David" w:hAnsi="David"/>
            <w:noProof/>
            <w:rtl/>
          </w:rPr>
          <w:fldChar w:fldCharType="end"/>
        </w:r>
      </w:hyperlink>
    </w:p>
    <w:p w14:paraId="67656E38" w14:textId="608A9EF4"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2" w:history="1">
        <w:r w:rsidR="006635DC" w:rsidRPr="006635DC">
          <w:rPr>
            <w:rStyle w:val="Hyperlink"/>
            <w:rFonts w:ascii="David" w:hAnsi="David"/>
            <w:noProof/>
            <w:rtl/>
          </w:rPr>
          <w:t>נספח ב'10 הצהרות שונות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Toc135231492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62</w:t>
        </w:r>
        <w:r w:rsidR="006635DC" w:rsidRPr="006635DC">
          <w:rPr>
            <w:rStyle w:val="Hyperlink"/>
            <w:rFonts w:ascii="David" w:hAnsi="David"/>
            <w:noProof/>
            <w:rtl/>
          </w:rPr>
          <w:fldChar w:fldCharType="end"/>
        </w:r>
      </w:hyperlink>
    </w:p>
    <w:p w14:paraId="394235E8" w14:textId="618D922A"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3" w:history="1">
        <w:r w:rsidR="006635DC" w:rsidRPr="006635DC">
          <w:rPr>
            <w:rStyle w:val="Hyperlink"/>
            <w:rFonts w:ascii="David" w:hAnsi="David"/>
            <w:noProof/>
            <w:rtl/>
          </w:rPr>
          <w:t>נספח ב'11 הצהרה בעניין דרישות ביטוח</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Toc135231493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63</w:t>
        </w:r>
        <w:r w:rsidR="006635DC" w:rsidRPr="006635DC">
          <w:rPr>
            <w:rStyle w:val="Hyperlink"/>
            <w:rFonts w:ascii="David" w:hAnsi="David"/>
            <w:noProof/>
            <w:rtl/>
          </w:rPr>
          <w:fldChar w:fldCharType="end"/>
        </w:r>
      </w:hyperlink>
    </w:p>
    <w:p w14:paraId="3C1ADDC6" w14:textId="1C9923FD"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4" w:history="1">
        <w:r w:rsidR="006635DC" w:rsidRPr="006635DC">
          <w:rPr>
            <w:rStyle w:val="Hyperlink"/>
            <w:rFonts w:ascii="David" w:hAnsi="David"/>
            <w:noProof/>
            <w:rtl/>
          </w:rPr>
          <w:t>נספח ב'12 תצהיר בדבר אי תיאום הצעות במכרז</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Toc135231494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64</w:t>
        </w:r>
        <w:r w:rsidR="006635DC" w:rsidRPr="006635DC">
          <w:rPr>
            <w:rStyle w:val="Hyperlink"/>
            <w:rFonts w:ascii="David" w:hAnsi="David"/>
            <w:noProof/>
            <w:rtl/>
          </w:rPr>
          <w:fldChar w:fldCharType="end"/>
        </w:r>
      </w:hyperlink>
    </w:p>
    <w:p w14:paraId="6DBABC42" w14:textId="6A3035E6"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5" w:history="1">
        <w:r w:rsidR="006635DC" w:rsidRPr="006635DC">
          <w:rPr>
            <w:rStyle w:val="Hyperlink"/>
            <w:rFonts w:ascii="David" w:hAnsi="David"/>
            <w:noProof/>
            <w:rtl/>
          </w:rPr>
          <w:t>נספח ב'13 פירוט סעיפים שיש התנגדות לפרסומם</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Toc135231495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66</w:t>
        </w:r>
        <w:r w:rsidR="006635DC" w:rsidRPr="006635DC">
          <w:rPr>
            <w:rStyle w:val="Hyperlink"/>
            <w:rFonts w:ascii="David" w:hAnsi="David"/>
            <w:noProof/>
            <w:rtl/>
          </w:rPr>
          <w:fldChar w:fldCharType="end"/>
        </w:r>
      </w:hyperlink>
    </w:p>
    <w:p w14:paraId="2FD52D2F" w14:textId="49174B9F"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6" w:history="1">
        <w:r w:rsidR="006635DC" w:rsidRPr="006635DC">
          <w:rPr>
            <w:rStyle w:val="Hyperlink"/>
            <w:rFonts w:ascii="David" w:hAnsi="David"/>
            <w:noProof/>
            <w:rtl/>
          </w:rPr>
          <w:t>נספח ב'14 פעילות אחרת במשרד החינוך</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Toc135231496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67</w:t>
        </w:r>
        <w:r w:rsidR="006635DC" w:rsidRPr="006635DC">
          <w:rPr>
            <w:rStyle w:val="Hyperlink"/>
            <w:rFonts w:ascii="David" w:hAnsi="David"/>
            <w:noProof/>
            <w:rtl/>
          </w:rPr>
          <w:fldChar w:fldCharType="end"/>
        </w:r>
      </w:hyperlink>
    </w:p>
    <w:p w14:paraId="20332BA2" w14:textId="170584EF" w:rsidR="006635DC" w:rsidRDefault="00634BE6" w:rsidP="006635DC">
      <w:pPr>
        <w:pStyle w:val="TOC1"/>
        <w:tabs>
          <w:tab w:val="right" w:leader="dot" w:pos="9629"/>
        </w:tabs>
        <w:bidi/>
        <w:spacing w:line="360" w:lineRule="auto"/>
        <w:rPr>
          <w:rFonts w:ascii="David" w:hAnsi="David"/>
          <w:noProof/>
          <w:kern w:val="2"/>
          <w:sz w:val="22"/>
          <w:szCs w:val="22"/>
          <w:rtl/>
          <w:lang w:eastAsia="en-US"/>
        </w:rPr>
      </w:pPr>
      <w:hyperlink w:anchor="_Toc135231497" w:history="1">
        <w:r w:rsidR="006635DC" w:rsidRPr="006635DC">
          <w:rPr>
            <w:rStyle w:val="Hyperlink"/>
            <w:rFonts w:ascii="David" w:hAnsi="David"/>
            <w:noProof/>
            <w:rtl/>
          </w:rPr>
          <w:t>נספח ב'15 ערבות הצעה</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Toc135231497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71</w:t>
        </w:r>
        <w:r w:rsidR="006635DC" w:rsidRPr="006635DC">
          <w:rPr>
            <w:rStyle w:val="Hyperlink"/>
            <w:rFonts w:ascii="David" w:hAnsi="David"/>
            <w:noProof/>
            <w:rtl/>
          </w:rPr>
          <w:fldChar w:fldCharType="end"/>
        </w:r>
      </w:hyperlink>
    </w:p>
    <w:p w14:paraId="661DAB3C" w14:textId="529816C7" w:rsidR="006635DC" w:rsidRDefault="00634BE6" w:rsidP="006635DC">
      <w:pPr>
        <w:pStyle w:val="TOC2"/>
        <w:tabs>
          <w:tab w:val="right" w:leader="dot" w:pos="9629"/>
        </w:tabs>
        <w:bidi/>
        <w:spacing w:line="360" w:lineRule="auto"/>
        <w:rPr>
          <w:rFonts w:ascii="David" w:hAnsi="David"/>
          <w:noProof/>
          <w:kern w:val="2"/>
          <w:sz w:val="22"/>
          <w:szCs w:val="22"/>
          <w:rtl/>
          <w:lang w:eastAsia="en-US"/>
        </w:rPr>
      </w:pPr>
      <w:hyperlink w:anchor="_Toc135231498" w:history="1">
        <w:r w:rsidR="006635DC" w:rsidRPr="006635DC">
          <w:rPr>
            <w:rStyle w:val="Hyperlink"/>
            <w:rFonts w:ascii="David" w:hAnsi="David"/>
            <w:noProof/>
            <w:spacing w:val="15"/>
            <w:rtl/>
            <w:lang w:eastAsia="en-US"/>
          </w:rPr>
          <w:t>נוסח הוראת קיזוז והתחייבות בלתי חוזרת</w:t>
        </w:r>
        <w:r w:rsidR="006635DC" w:rsidRPr="006635DC">
          <w:rPr>
            <w:rFonts w:ascii="David" w:hAnsi="David"/>
            <w:noProof/>
            <w:webHidden/>
            <w:rtl/>
          </w:rPr>
          <w:tab/>
        </w:r>
        <w:r w:rsidR="006635DC" w:rsidRPr="006635DC">
          <w:rPr>
            <w:rStyle w:val="Hyperlink"/>
            <w:rFonts w:ascii="David" w:hAnsi="David"/>
            <w:noProof/>
            <w:rtl/>
          </w:rPr>
          <w:fldChar w:fldCharType="begin"/>
        </w:r>
        <w:r w:rsidR="006635DC" w:rsidRPr="006635DC">
          <w:rPr>
            <w:rFonts w:ascii="David" w:hAnsi="David"/>
            <w:noProof/>
            <w:webHidden/>
            <w:rtl/>
          </w:rPr>
          <w:instrText xml:space="preserve"> </w:instrText>
        </w:r>
        <w:r w:rsidR="006635DC" w:rsidRPr="006635DC">
          <w:rPr>
            <w:rFonts w:ascii="David" w:hAnsi="David"/>
            <w:noProof/>
            <w:webHidden/>
          </w:rPr>
          <w:instrText>PAGEREF</w:instrText>
        </w:r>
        <w:r w:rsidR="006635DC" w:rsidRPr="006635DC">
          <w:rPr>
            <w:rFonts w:ascii="David" w:hAnsi="David"/>
            <w:noProof/>
            <w:webHidden/>
            <w:rtl/>
          </w:rPr>
          <w:instrText xml:space="preserve"> _</w:instrText>
        </w:r>
        <w:r w:rsidR="006635DC" w:rsidRPr="006635DC">
          <w:rPr>
            <w:rFonts w:ascii="David" w:hAnsi="David"/>
            <w:noProof/>
            <w:webHidden/>
          </w:rPr>
          <w:instrText>Toc135231498 \h</w:instrText>
        </w:r>
        <w:r w:rsidR="006635DC" w:rsidRPr="006635DC">
          <w:rPr>
            <w:rFonts w:ascii="David" w:hAnsi="David"/>
            <w:noProof/>
            <w:webHidden/>
            <w:rtl/>
          </w:rPr>
          <w:instrText xml:space="preserve"> </w:instrText>
        </w:r>
        <w:r w:rsidR="006635DC" w:rsidRPr="006635DC">
          <w:rPr>
            <w:rStyle w:val="Hyperlink"/>
            <w:rFonts w:ascii="David" w:hAnsi="David"/>
            <w:noProof/>
            <w:rtl/>
          </w:rPr>
        </w:r>
        <w:r w:rsidR="006635DC" w:rsidRPr="006635DC">
          <w:rPr>
            <w:rStyle w:val="Hyperlink"/>
            <w:rFonts w:ascii="David" w:hAnsi="David"/>
            <w:noProof/>
            <w:rtl/>
          </w:rPr>
          <w:fldChar w:fldCharType="separate"/>
        </w:r>
        <w:r w:rsidR="006635DC" w:rsidRPr="006635DC">
          <w:rPr>
            <w:rFonts w:ascii="David" w:hAnsi="David"/>
            <w:noProof/>
            <w:webHidden/>
            <w:rtl/>
          </w:rPr>
          <w:t>74</w:t>
        </w:r>
        <w:r w:rsidR="006635DC" w:rsidRPr="006635DC">
          <w:rPr>
            <w:rStyle w:val="Hyperlink"/>
            <w:rFonts w:ascii="David" w:hAnsi="David"/>
            <w:noProof/>
            <w:rtl/>
          </w:rPr>
          <w:fldChar w:fldCharType="end"/>
        </w:r>
      </w:hyperlink>
    </w:p>
    <w:p w14:paraId="2CE4B2DD" w14:textId="1B3EFE48" w:rsidR="00A41290" w:rsidRPr="00C86BDF" w:rsidRDefault="00A41290" w:rsidP="006635DC">
      <w:pPr>
        <w:bidi/>
        <w:spacing w:line="360" w:lineRule="auto"/>
        <w:outlineLvl w:val="0"/>
      </w:pPr>
      <w:r w:rsidRPr="006635D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37802E9A" w:rsidR="00FB4D25" w:rsidRDefault="00CF75D1">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3360" behindDoc="1" locked="0" layoutInCell="1" allowOverlap="1" wp14:anchorId="0F2A9883" wp14:editId="7BF9C179">
                <wp:simplePos x="0" y="0"/>
                <wp:positionH relativeFrom="column">
                  <wp:posOffset>4246245</wp:posOffset>
                </wp:positionH>
                <wp:positionV relativeFrom="paragraph">
                  <wp:posOffset>66040</wp:posOffset>
                </wp:positionV>
                <wp:extent cx="920115" cy="330200"/>
                <wp:effectExtent l="10160" t="8255" r="12700" b="13970"/>
                <wp:wrapNone/>
                <wp:docPr id="1501990815"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2A9883" id="Text Box 310" o:spid="_x0000_s1031" type="#_x0000_t202" style="position:absolute;left:0;text-align:left;margin-left:334.35pt;margin-top:5.2pt;width:72.45pt;height:2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37091647"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35231483"/>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8758E9"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403926" w:rsidRPr="00403926">
        <w:rPr>
          <w:rFonts w:hint="eastAsia"/>
          <w:b/>
          <w:bCs/>
          <w:sz w:val="32"/>
          <w:szCs w:val="32"/>
          <w:u w:val="single"/>
          <w:rtl/>
          <w:lang w:eastAsia="en-US"/>
        </w:rPr>
        <w:t>הפעלת</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שירותי</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חינוך</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והשכלה</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לנוער</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מנותק</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תוכנית</w:t>
      </w:r>
      <w:r w:rsidR="00403926" w:rsidRPr="00403926">
        <w:rPr>
          <w:b/>
          <w:bCs/>
          <w:sz w:val="32"/>
          <w:szCs w:val="32"/>
          <w:u w:val="single"/>
          <w:rtl/>
          <w:lang w:eastAsia="en-US"/>
        </w:rPr>
        <w:t xml:space="preserve"> </w:t>
      </w:r>
      <w:r w:rsidR="00403926" w:rsidRPr="00403926">
        <w:rPr>
          <w:rFonts w:hint="eastAsia"/>
          <w:b/>
          <w:bCs/>
          <w:sz w:val="32"/>
          <w:szCs w:val="32"/>
          <w:u w:val="single"/>
          <w:rtl/>
          <w:lang w:eastAsia="en-US"/>
        </w:rPr>
        <w:t>היל</w:t>
      </w:r>
      <w:r w:rsidR="00403926" w:rsidRPr="00403926">
        <w:rPr>
          <w:b/>
          <w:bCs/>
          <w:sz w:val="32"/>
          <w:szCs w:val="32"/>
          <w:u w:val="single"/>
          <w:rtl/>
          <w:lang w:eastAsia="en-US"/>
        </w:rPr>
        <w:t>"</w:t>
      </w:r>
      <w:r w:rsidR="00403926" w:rsidRPr="00403926">
        <w:rPr>
          <w:rFonts w:hint="eastAsia"/>
          <w:b/>
          <w:bCs/>
          <w:sz w:val="32"/>
          <w:szCs w:val="32"/>
          <w:u w:val="single"/>
          <w:rtl/>
          <w:lang w:eastAsia="en-US"/>
        </w:rPr>
        <w:t>ה</w:t>
      </w:r>
      <w:r w:rsidR="00403926" w:rsidRPr="00403926">
        <w:rPr>
          <w:b/>
          <w:bCs/>
          <w:sz w:val="32"/>
          <w:szCs w:val="32"/>
          <w:u w:val="single"/>
          <w:rtl/>
          <w:lang w:eastAsia="en-US"/>
        </w:rPr>
        <w:t>)</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1A67DD9E"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3 </w:t>
            </w:r>
            <w:r w:rsidRPr="000006DD">
              <w:rPr>
                <w:rFonts w:ascii="Times New Roman" w:hAnsi="Times New Roman" w:hint="cs"/>
                <w:rtl/>
              </w:rPr>
              <w:t xml:space="preserve">שנים בתוך 5 </w:t>
            </w:r>
            <w:ins w:id="2" w:author="Ido Marinov" w:date="2023-08-02T10:04:00Z">
              <w:r w:rsidR="001B76D9">
                <w:rPr>
                  <w:rFonts w:ascii="Times New Roman" w:hAnsi="Times New Roman" w:hint="cs"/>
                  <w:rtl/>
                </w:rPr>
                <w:t>שנות הלימודים</w:t>
              </w:r>
              <w:r w:rsidR="001B76D9" w:rsidRPr="000006DD">
                <w:rPr>
                  <w:rFonts w:ascii="Times New Roman" w:hAnsi="Times New Roman" w:hint="cs"/>
                  <w:rtl/>
                </w:rPr>
                <w:t xml:space="preserve"> </w:t>
              </w:r>
            </w:ins>
            <w:r w:rsidRPr="000006DD">
              <w:rPr>
                <w:rFonts w:ascii="Times New Roman" w:hAnsi="Times New Roman" w:hint="cs"/>
                <w:rtl/>
              </w:rPr>
              <w:t>אחרונות בכל אחד מהסעיפים הבאים במצטבר:</w:t>
            </w:r>
          </w:p>
        </w:tc>
        <w:tc>
          <w:tcPr>
            <w:tcW w:w="2268" w:type="dxa"/>
          </w:tcPr>
          <w:p w14:paraId="76F7D8C2" w14:textId="77777777" w:rsidR="000006DD" w:rsidRDefault="000006DD">
            <w:pPr>
              <w:bidi/>
              <w:spacing w:line="300" w:lineRule="exact"/>
              <w:jc w:val="both"/>
              <w:rPr>
                <w:rFonts w:ascii="Times New Roman" w:hAnsi="Times New Roman"/>
              </w:rPr>
            </w:pPr>
          </w:p>
        </w:tc>
      </w:tr>
      <w:tr w:rsidR="000006DD" w14:paraId="24FF45F2" w14:textId="77777777" w:rsidTr="00113D83">
        <w:trPr>
          <w:cantSplit/>
        </w:trPr>
        <w:tc>
          <w:tcPr>
            <w:tcW w:w="793" w:type="dxa"/>
          </w:tcPr>
          <w:p w14:paraId="7F888F2D"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34E9A0C4" w14:textId="1ADDCD79" w:rsidR="000006DD" w:rsidRPr="000006DD" w:rsidRDefault="000006DD" w:rsidP="000006DD">
            <w:pPr>
              <w:tabs>
                <w:tab w:val="num" w:pos="2268"/>
              </w:tabs>
              <w:bidi/>
              <w:spacing w:line="300" w:lineRule="exact"/>
              <w:jc w:val="both"/>
              <w:rPr>
                <w:rFonts w:ascii="Times New Roman" w:hAnsi="Times New Roman"/>
                <w:rtl/>
              </w:rPr>
            </w:pPr>
            <w:bookmarkStart w:id="3" w:name="_Ref125304567"/>
            <w:r w:rsidRPr="000006DD">
              <w:rPr>
                <w:rFonts w:ascii="Times New Roman" w:hAnsi="Times New Roman" w:hint="cs"/>
                <w:rtl/>
              </w:rPr>
              <w:t xml:space="preserve">בהוראה לבני נוער בגילאים המותאמים לשלבי החינוך חטיבת ביניים וחטיבה עליונה (מכיתה ז' עד יב'), בלפחות 3 מקצועות מהמקצועות הבאים: עברית, אנגלית, היסטוריה, אזרחות, מתמטיקה, תנ"ך, ספרות, </w:t>
            </w:r>
            <w:bookmarkStart w:id="4" w:name="OLE_LINK1"/>
            <w:bookmarkStart w:id="5" w:name="OLE_LINK2"/>
            <w:r w:rsidRPr="000006DD">
              <w:rPr>
                <w:rFonts w:ascii="Times New Roman" w:hAnsi="Times New Roman" w:hint="cs"/>
                <w:rtl/>
              </w:rPr>
              <w:t>בהיקף</w:t>
            </w:r>
            <w:r w:rsidRPr="000006DD">
              <w:rPr>
                <w:rFonts w:ascii="Times New Roman" w:hAnsi="Times New Roman"/>
                <w:rtl/>
              </w:rPr>
              <w:t xml:space="preserve"> </w:t>
            </w:r>
            <w:r w:rsidRPr="000006DD">
              <w:rPr>
                <w:rFonts w:ascii="Times New Roman" w:hAnsi="Times New Roman" w:hint="cs"/>
                <w:rtl/>
              </w:rPr>
              <w:t>שנתי של</w:t>
            </w:r>
            <w:r w:rsidRPr="000006DD">
              <w:rPr>
                <w:rFonts w:ascii="Times New Roman" w:hAnsi="Times New Roman"/>
                <w:rtl/>
              </w:rPr>
              <w:t xml:space="preserve"> </w:t>
            </w:r>
            <w:r w:rsidRPr="000006DD">
              <w:rPr>
                <w:rFonts w:ascii="Times New Roman" w:hAnsi="Times New Roman" w:hint="cs"/>
                <w:rtl/>
              </w:rPr>
              <w:t xml:space="preserve">לפחות </w:t>
            </w:r>
            <w:r w:rsidRPr="000006DD">
              <w:rPr>
                <w:rFonts w:ascii="Times New Roman" w:hAnsi="Times New Roman"/>
                <w:rtl/>
              </w:rPr>
              <w:t>2,000</w:t>
            </w:r>
            <w:r w:rsidRPr="000006DD">
              <w:rPr>
                <w:rFonts w:ascii="Times New Roman" w:hAnsi="Times New Roman" w:hint="cs"/>
                <w:rtl/>
              </w:rPr>
              <w:t xml:space="preserve"> בני</w:t>
            </w:r>
            <w:r w:rsidRPr="000006DD">
              <w:rPr>
                <w:rFonts w:ascii="Times New Roman" w:hAnsi="Times New Roman"/>
                <w:rtl/>
              </w:rPr>
              <w:t xml:space="preserve"> </w:t>
            </w:r>
            <w:r w:rsidRPr="000006DD">
              <w:rPr>
                <w:rFonts w:ascii="Times New Roman" w:hAnsi="Times New Roman" w:hint="cs"/>
                <w:rtl/>
              </w:rPr>
              <w:t>נוער, במצטבר לכל המקצועות.</w:t>
            </w:r>
            <w:bookmarkEnd w:id="3"/>
            <w:r w:rsidRPr="000006DD">
              <w:rPr>
                <w:rFonts w:ascii="Times New Roman" w:hAnsi="Times New Roman" w:hint="cs"/>
                <w:rtl/>
              </w:rPr>
              <w:t xml:space="preserve"> </w:t>
            </w:r>
            <w:bookmarkEnd w:id="4"/>
            <w:bookmarkEnd w:id="5"/>
          </w:p>
        </w:tc>
        <w:tc>
          <w:tcPr>
            <w:tcW w:w="2268" w:type="dxa"/>
          </w:tcPr>
          <w:p w14:paraId="01C95CF1" w14:textId="77777777" w:rsidR="000006DD" w:rsidRDefault="000006DD">
            <w:pPr>
              <w:bidi/>
              <w:spacing w:line="300" w:lineRule="exact"/>
              <w:jc w:val="both"/>
              <w:rPr>
                <w:rFonts w:ascii="Times New Roman" w:hAnsi="Times New Roman"/>
              </w:rPr>
            </w:pPr>
          </w:p>
        </w:tc>
      </w:tr>
      <w:tr w:rsidR="000006DD" w14:paraId="06C1CD7B" w14:textId="77777777" w:rsidTr="00113D83">
        <w:trPr>
          <w:cantSplit/>
        </w:trPr>
        <w:tc>
          <w:tcPr>
            <w:tcW w:w="793" w:type="dxa"/>
          </w:tcPr>
          <w:p w14:paraId="25DAEBA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A8E4A7D" w14:textId="12A88C25"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בהגשה לבגרות של תלמידים בכל אחד מהמקצועות הבאים: מתמטיקה, אנגלית ואזרחות, </w:t>
            </w:r>
            <w:r w:rsidRPr="000006DD">
              <w:rPr>
                <w:rFonts w:ascii="Times New Roman" w:hAnsi="Times New Roman" w:hint="eastAsia"/>
                <w:rtl/>
              </w:rPr>
              <w:t>בהיקף</w:t>
            </w:r>
            <w:r w:rsidRPr="000006DD">
              <w:rPr>
                <w:rFonts w:ascii="Times New Roman" w:hAnsi="Times New Roman"/>
                <w:rtl/>
              </w:rPr>
              <w:t xml:space="preserve"> </w:t>
            </w:r>
            <w:r w:rsidRPr="000006DD">
              <w:rPr>
                <w:rFonts w:ascii="Times New Roman" w:hAnsi="Times New Roman" w:hint="eastAsia"/>
                <w:rtl/>
              </w:rPr>
              <w:t>שנתי</w:t>
            </w:r>
            <w:r w:rsidRPr="000006DD">
              <w:rPr>
                <w:rFonts w:ascii="Times New Roman" w:hAnsi="Times New Roman"/>
                <w:rtl/>
              </w:rPr>
              <w:t xml:space="preserve"> </w:t>
            </w:r>
            <w:r w:rsidRPr="000006DD">
              <w:rPr>
                <w:rFonts w:ascii="Times New Roman" w:hAnsi="Times New Roman" w:hint="eastAsia"/>
                <w:rtl/>
              </w:rPr>
              <w:t>של</w:t>
            </w:r>
            <w:r w:rsidRPr="000006DD">
              <w:rPr>
                <w:rFonts w:ascii="Times New Roman" w:hAnsi="Times New Roman"/>
                <w:rtl/>
              </w:rPr>
              <w:t xml:space="preserve"> </w:t>
            </w:r>
            <w:r w:rsidRPr="000006DD">
              <w:rPr>
                <w:rFonts w:ascii="Times New Roman" w:hAnsi="Times New Roman" w:hint="eastAsia"/>
                <w:rtl/>
              </w:rPr>
              <w:t>לפחות</w:t>
            </w:r>
            <w:r w:rsidRPr="000006DD">
              <w:rPr>
                <w:rFonts w:ascii="Times New Roman" w:hAnsi="Times New Roman"/>
                <w:rtl/>
              </w:rPr>
              <w:t xml:space="preserve"> 2,000 </w:t>
            </w:r>
            <w:r w:rsidRPr="000006DD">
              <w:rPr>
                <w:rFonts w:ascii="Times New Roman" w:hAnsi="Times New Roman" w:hint="eastAsia"/>
                <w:rtl/>
              </w:rPr>
              <w:t>בני</w:t>
            </w:r>
            <w:r w:rsidRPr="000006DD">
              <w:rPr>
                <w:rFonts w:ascii="Times New Roman" w:hAnsi="Times New Roman"/>
                <w:rtl/>
              </w:rPr>
              <w:t xml:space="preserve"> </w:t>
            </w:r>
            <w:r w:rsidRPr="000006DD">
              <w:rPr>
                <w:rFonts w:ascii="Times New Roman" w:hAnsi="Times New Roman" w:hint="eastAsia"/>
                <w:rtl/>
              </w:rPr>
              <w:t>נוער</w:t>
            </w:r>
            <w:r w:rsidRPr="000006DD">
              <w:rPr>
                <w:rFonts w:ascii="Times New Roman" w:hAnsi="Times New Roman"/>
                <w:rtl/>
              </w:rPr>
              <w:t xml:space="preserve">, </w:t>
            </w:r>
            <w:r w:rsidRPr="000006DD">
              <w:rPr>
                <w:rFonts w:ascii="Times New Roman" w:hAnsi="Times New Roman" w:hint="eastAsia"/>
                <w:rtl/>
              </w:rPr>
              <w:t>במצטבר</w:t>
            </w:r>
            <w:r w:rsidRPr="000006DD">
              <w:rPr>
                <w:rFonts w:ascii="Times New Roman" w:hAnsi="Times New Roman"/>
                <w:rtl/>
              </w:rPr>
              <w:t xml:space="preserve"> </w:t>
            </w:r>
            <w:r w:rsidRPr="000006DD">
              <w:rPr>
                <w:rFonts w:ascii="Times New Roman" w:hAnsi="Times New Roman" w:hint="eastAsia"/>
                <w:rtl/>
              </w:rPr>
              <w:t>לכל</w:t>
            </w:r>
            <w:r w:rsidRPr="000006DD">
              <w:rPr>
                <w:rFonts w:ascii="Times New Roman" w:hAnsi="Times New Roman"/>
                <w:rtl/>
              </w:rPr>
              <w:t xml:space="preserve"> </w:t>
            </w:r>
            <w:r w:rsidRPr="000006DD">
              <w:rPr>
                <w:rFonts w:ascii="Times New Roman" w:hAnsi="Times New Roman" w:hint="eastAsia"/>
                <w:rtl/>
              </w:rPr>
              <w:t>המקצועות</w:t>
            </w:r>
            <w:r w:rsidRPr="000006DD">
              <w:rPr>
                <w:rFonts w:ascii="Times New Roman" w:hAnsi="Times New Roman"/>
                <w:rtl/>
              </w:rPr>
              <w:t>.</w:t>
            </w:r>
            <w:r w:rsidRPr="000006DD">
              <w:rPr>
                <w:rFonts w:ascii="Times New Roman" w:hAnsi="Times New Roman" w:hint="cs"/>
                <w:rtl/>
              </w:rPr>
              <w:t xml:space="preserve"> </w:t>
            </w:r>
          </w:p>
        </w:tc>
        <w:tc>
          <w:tcPr>
            <w:tcW w:w="2268" w:type="dxa"/>
          </w:tcPr>
          <w:p w14:paraId="1FCC96CC" w14:textId="77777777" w:rsidR="000006DD" w:rsidRDefault="000006DD">
            <w:pPr>
              <w:bidi/>
              <w:spacing w:line="300" w:lineRule="exact"/>
              <w:jc w:val="both"/>
              <w:rPr>
                <w:rFonts w:ascii="Times New Roman" w:hAnsi="Times New Roman"/>
              </w:rPr>
            </w:pPr>
          </w:p>
        </w:tc>
      </w:tr>
      <w:tr w:rsidR="000006DD" w14:paraId="3845AC90" w14:textId="77777777" w:rsidTr="00113D83">
        <w:trPr>
          <w:cantSplit/>
        </w:trPr>
        <w:tc>
          <w:tcPr>
            <w:tcW w:w="793" w:type="dxa"/>
          </w:tcPr>
          <w:p w14:paraId="52E562DE"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450EAE86" w14:textId="70644411" w:rsidR="000006DD" w:rsidRPr="000006DD" w:rsidRDefault="000006DD" w:rsidP="000006DD">
            <w:pPr>
              <w:tabs>
                <w:tab w:val="num" w:pos="2268"/>
              </w:tabs>
              <w:bidi/>
              <w:spacing w:line="300" w:lineRule="exact"/>
              <w:jc w:val="both"/>
              <w:rPr>
                <w:rFonts w:ascii="Times New Roman" w:hAnsi="Times New Roman"/>
                <w:rtl/>
              </w:rPr>
            </w:pPr>
            <w:bookmarkStart w:id="6" w:name="_Ref125304570"/>
            <w:r w:rsidRPr="000006DD">
              <w:rPr>
                <w:rFonts w:ascii="Times New Roman" w:hAnsi="Times New Roman"/>
                <w:rtl/>
              </w:rPr>
              <w:t>מתן שירותים חינוכיים טיפוליים לנוער בסיכון (תלמידי מרכזי חינוך טכנולוגיים, כיתות מב"ר, תלמידי הילה, מטופלי קידום נוער, תלמידים מפת"נים, מטופלי מסגרות טיפוליות שיקומיות, שוהי מסגרות שב"ס</w:t>
            </w:r>
            <w:ins w:id="7" w:author="Ido Marinov" w:date="2023-08-02T10:05:00Z">
              <w:r w:rsidR="001B76D9">
                <w:rPr>
                  <w:rFonts w:ascii="Times New Roman" w:hAnsi="Times New Roman" w:hint="cs"/>
                  <w:rtl/>
                </w:rPr>
                <w:t xml:space="preserve">, </w:t>
              </w:r>
              <w:r w:rsidR="001B76D9">
                <w:rPr>
                  <w:rFonts w:hint="cs"/>
                  <w:rtl/>
                </w:rPr>
                <w:t>כיתות שח"ר ובתי הספר המקצועיים בפיקוח משרד העבודה</w:t>
              </w:r>
            </w:ins>
            <w:r w:rsidRPr="000006DD">
              <w:rPr>
                <w:rFonts w:ascii="Times New Roman" w:hAnsi="Times New Roman"/>
                <w:rtl/>
              </w:rPr>
              <w:t xml:space="preserve">) ללפחות </w:t>
            </w:r>
            <w:r w:rsidRPr="000006DD">
              <w:rPr>
                <w:rFonts w:ascii="Times New Roman" w:hAnsi="Times New Roman" w:hint="cs"/>
                <w:rtl/>
              </w:rPr>
              <w:t>2000</w:t>
            </w:r>
            <w:r w:rsidRPr="000006DD">
              <w:rPr>
                <w:rFonts w:ascii="Times New Roman" w:hAnsi="Times New Roman"/>
                <w:rtl/>
              </w:rPr>
              <w:t xml:space="preserve"> בני נוער בכל שנה</w:t>
            </w:r>
            <w:bookmarkEnd w:id="6"/>
            <w:r w:rsidRPr="000006DD">
              <w:rPr>
                <w:rFonts w:ascii="Times New Roman" w:hAnsi="Times New Roman" w:hint="cs"/>
                <w:rtl/>
              </w:rPr>
              <w:t xml:space="preserve"> </w:t>
            </w:r>
          </w:p>
        </w:tc>
        <w:tc>
          <w:tcPr>
            <w:tcW w:w="2268" w:type="dxa"/>
          </w:tcPr>
          <w:p w14:paraId="5F4A1648" w14:textId="77777777" w:rsidR="000006DD" w:rsidRDefault="000006DD">
            <w:pPr>
              <w:bidi/>
              <w:spacing w:line="300" w:lineRule="exact"/>
              <w:jc w:val="both"/>
              <w:rPr>
                <w:rFonts w:ascii="Times New Roman" w:hAnsi="Times New Roman"/>
              </w:rPr>
            </w:pPr>
          </w:p>
        </w:tc>
      </w:tr>
      <w:tr w:rsidR="000006DD" w14:paraId="613762EA" w14:textId="77777777" w:rsidTr="00113D83">
        <w:trPr>
          <w:cantSplit/>
        </w:trPr>
        <w:tc>
          <w:tcPr>
            <w:tcW w:w="793" w:type="dxa"/>
          </w:tcPr>
          <w:p w14:paraId="6351C7E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536F22E4" w14:textId="19DEB9CF"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 xml:space="preserve">בהפעלת מורים לביצוע ההוראה באמצעות לפחות 500 מורים שלימדו בהיקף 12,000 שעות בחודש בממוצע. </w:t>
            </w:r>
          </w:p>
        </w:tc>
        <w:tc>
          <w:tcPr>
            <w:tcW w:w="2268" w:type="dxa"/>
          </w:tcPr>
          <w:p w14:paraId="699A5839" w14:textId="77777777" w:rsidR="000006DD" w:rsidRDefault="000006DD">
            <w:pPr>
              <w:bidi/>
              <w:spacing w:line="300" w:lineRule="exact"/>
              <w:jc w:val="both"/>
              <w:rPr>
                <w:rFonts w:ascii="Times New Roman" w:hAnsi="Times New Roman"/>
              </w:rPr>
            </w:pPr>
          </w:p>
        </w:tc>
      </w:tr>
      <w:tr w:rsidR="000006DD" w14:paraId="78D3FD51" w14:textId="77777777" w:rsidTr="00113D83">
        <w:trPr>
          <w:cantSplit/>
        </w:trPr>
        <w:tc>
          <w:tcPr>
            <w:tcW w:w="793" w:type="dxa"/>
          </w:tcPr>
          <w:p w14:paraId="6FAAB36F"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2B2899C" w14:textId="4BA5273A"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בהפעלת</w:t>
            </w:r>
            <w:r w:rsidRPr="000006DD">
              <w:rPr>
                <w:rFonts w:ascii="Times New Roman" w:hAnsi="Times New Roman"/>
                <w:rtl/>
              </w:rPr>
              <w:t xml:space="preserve"> </w:t>
            </w:r>
            <w:r w:rsidRPr="000006DD">
              <w:rPr>
                <w:rFonts w:ascii="Times New Roman" w:hAnsi="Times New Roman" w:hint="cs"/>
                <w:rtl/>
              </w:rPr>
              <w:t>מערך</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הדרכה</w:t>
            </w:r>
            <w:r w:rsidRPr="000006DD">
              <w:rPr>
                <w:rFonts w:ascii="Times New Roman" w:hAnsi="Times New Roman"/>
                <w:rtl/>
              </w:rPr>
              <w:t xml:space="preserve"> </w:t>
            </w:r>
            <w:r w:rsidRPr="000006DD">
              <w:rPr>
                <w:rFonts w:ascii="Times New Roman" w:hAnsi="Times New Roman" w:hint="cs"/>
                <w:rtl/>
              </w:rPr>
              <w:t>או הנחייה</w:t>
            </w:r>
            <w:r w:rsidRPr="000006DD">
              <w:rPr>
                <w:rFonts w:ascii="Times New Roman" w:hAnsi="Times New Roman"/>
                <w:rtl/>
              </w:rPr>
              <w:t xml:space="preserve"> </w:t>
            </w:r>
            <w:r w:rsidRPr="000006DD">
              <w:rPr>
                <w:rFonts w:ascii="Times New Roman" w:hAnsi="Times New Roman" w:hint="cs"/>
                <w:rtl/>
              </w:rPr>
              <w:t>למורים</w:t>
            </w:r>
            <w:r w:rsidRPr="000006DD">
              <w:rPr>
                <w:rFonts w:ascii="Times New Roman" w:hAnsi="Times New Roman"/>
                <w:rtl/>
              </w:rPr>
              <w:t xml:space="preserve"> </w:t>
            </w:r>
            <w:r w:rsidRPr="000006DD">
              <w:rPr>
                <w:rFonts w:ascii="Times New Roman" w:hAnsi="Times New Roman" w:hint="cs"/>
                <w:rtl/>
              </w:rPr>
              <w:t xml:space="preserve">או למדריכים באמצעות לפחות 10 עובדים שהדריכו או הנחו בהיקף של 1,800 שעות בחודש בממוצע ובסה"כ לפחות 18,000 שעות בשנה. </w:t>
            </w:r>
          </w:p>
        </w:tc>
        <w:tc>
          <w:tcPr>
            <w:tcW w:w="2268" w:type="dxa"/>
          </w:tcPr>
          <w:p w14:paraId="1655E8E3" w14:textId="77777777" w:rsidR="000006DD" w:rsidRDefault="000006DD">
            <w:pPr>
              <w:bidi/>
              <w:spacing w:line="300" w:lineRule="exact"/>
              <w:jc w:val="both"/>
              <w:rPr>
                <w:rFonts w:ascii="Times New Roman" w:hAnsi="Times New Roman"/>
              </w:rPr>
            </w:pPr>
          </w:p>
        </w:tc>
      </w:tr>
      <w:tr w:rsidR="000006DD" w14:paraId="2EFAB378" w14:textId="77777777" w:rsidTr="00113D83">
        <w:trPr>
          <w:cantSplit/>
        </w:trPr>
        <w:tc>
          <w:tcPr>
            <w:tcW w:w="793" w:type="dxa"/>
          </w:tcPr>
          <w:p w14:paraId="0918A971"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2290DF9" w14:textId="1E2DEAF6" w:rsidR="000006DD" w:rsidRPr="000006DD" w:rsidRDefault="000006DD" w:rsidP="000006DD">
            <w:pPr>
              <w:tabs>
                <w:tab w:val="num" w:pos="2268"/>
              </w:tabs>
              <w:bidi/>
              <w:spacing w:line="300" w:lineRule="exact"/>
              <w:jc w:val="both"/>
              <w:rPr>
                <w:rFonts w:ascii="Times New Roman" w:hAnsi="Times New Roman"/>
                <w:rtl/>
              </w:rPr>
            </w:pPr>
            <w:r w:rsidRPr="000006DD">
              <w:rPr>
                <w:rFonts w:ascii="Times New Roman" w:hAnsi="Times New Roman" w:hint="cs"/>
                <w:rtl/>
              </w:rPr>
              <w:t>על הגוף המציע להיות</w:t>
            </w:r>
            <w:r w:rsidRPr="000006DD">
              <w:rPr>
                <w:rFonts w:ascii="Times New Roman" w:hAnsi="Times New Roman"/>
                <w:rtl/>
              </w:rPr>
              <w:t xml:space="preserve"> </w:t>
            </w:r>
            <w:r w:rsidRPr="000006DD">
              <w:rPr>
                <w:rFonts w:ascii="Times New Roman" w:hAnsi="Times New Roman" w:hint="cs"/>
                <w:rtl/>
              </w:rPr>
              <w:t>בעל</w:t>
            </w:r>
            <w:r w:rsidRPr="000006DD">
              <w:rPr>
                <w:rFonts w:ascii="Times New Roman" w:hAnsi="Times New Roman"/>
                <w:rtl/>
              </w:rPr>
              <w:t xml:space="preserve"> </w:t>
            </w:r>
            <w:r w:rsidRPr="000006DD">
              <w:rPr>
                <w:rFonts w:ascii="Times New Roman" w:hAnsi="Times New Roman" w:hint="cs"/>
                <w:rtl/>
              </w:rPr>
              <w:t>ניסיון</w:t>
            </w:r>
            <w:r w:rsidRPr="000006DD">
              <w:rPr>
                <w:rFonts w:ascii="Times New Roman" w:hAnsi="Times New Roman"/>
                <w:rtl/>
              </w:rPr>
              <w:t xml:space="preserve"> </w:t>
            </w:r>
            <w:r w:rsidRPr="000006DD">
              <w:rPr>
                <w:rFonts w:ascii="Times New Roman" w:hAnsi="Times New Roman" w:hint="cs"/>
                <w:rtl/>
              </w:rPr>
              <w:t>של</w:t>
            </w:r>
            <w:r w:rsidRPr="000006DD">
              <w:rPr>
                <w:rFonts w:ascii="Times New Roman" w:hAnsi="Times New Roman"/>
                <w:rtl/>
              </w:rPr>
              <w:t xml:space="preserve"> </w:t>
            </w:r>
            <w:r w:rsidRPr="000006DD">
              <w:rPr>
                <w:rFonts w:ascii="Times New Roman" w:hAnsi="Times New Roman" w:hint="cs"/>
                <w:rtl/>
              </w:rPr>
              <w:t>לפחות</w:t>
            </w:r>
            <w:r w:rsidRPr="000006DD">
              <w:rPr>
                <w:rFonts w:ascii="Times New Roman" w:hAnsi="Times New Roman"/>
                <w:rtl/>
              </w:rPr>
              <w:t xml:space="preserve"> </w:t>
            </w:r>
            <w:r w:rsidRPr="000006DD">
              <w:rPr>
                <w:rFonts w:ascii="Times New Roman" w:hAnsi="Times New Roman" w:hint="cs"/>
                <w:rtl/>
              </w:rPr>
              <w:t xml:space="preserve">שנה בתוך 3 </w:t>
            </w:r>
            <w:ins w:id="8" w:author="Ido Marinov" w:date="2023-08-02T10:05:00Z">
              <w:r w:rsidR="001B76D9">
                <w:rPr>
                  <w:rFonts w:ascii="Times New Roman" w:hAnsi="Times New Roman" w:hint="cs"/>
                  <w:rtl/>
                </w:rPr>
                <w:t>שנות הלימודים</w:t>
              </w:r>
              <w:r w:rsidR="001B76D9" w:rsidRPr="000006DD">
                <w:rPr>
                  <w:rFonts w:ascii="Times New Roman" w:hAnsi="Times New Roman" w:hint="cs"/>
                  <w:rtl/>
                </w:rPr>
                <w:t xml:space="preserve"> </w:t>
              </w:r>
              <w:r w:rsidR="001B76D9">
                <w:rPr>
                  <w:rFonts w:ascii="Times New Roman" w:hAnsi="Times New Roman" w:hint="cs"/>
                  <w:rtl/>
                </w:rPr>
                <w:t>ה</w:t>
              </w:r>
            </w:ins>
            <w:r w:rsidRPr="000006DD">
              <w:rPr>
                <w:rFonts w:ascii="Times New Roman" w:hAnsi="Times New Roman" w:hint="cs"/>
                <w:rtl/>
              </w:rPr>
              <w:t>אחרונות בתכנון</w:t>
            </w:r>
            <w:r w:rsidRPr="000006DD">
              <w:rPr>
                <w:rFonts w:ascii="Times New Roman" w:hAnsi="Times New Roman"/>
                <w:rtl/>
              </w:rPr>
              <w:t xml:space="preserve"> </w:t>
            </w:r>
            <w:r w:rsidRPr="000006DD">
              <w:rPr>
                <w:rFonts w:ascii="Times New Roman" w:hAnsi="Times New Roman" w:hint="cs"/>
                <w:rtl/>
              </w:rPr>
              <w:t>וביצוע</w:t>
            </w:r>
            <w:r w:rsidRPr="000006DD">
              <w:rPr>
                <w:rFonts w:ascii="Times New Roman" w:hAnsi="Times New Roman"/>
                <w:rtl/>
              </w:rPr>
              <w:t xml:space="preserve"> </w:t>
            </w:r>
            <w:r w:rsidRPr="000006DD">
              <w:rPr>
                <w:rFonts w:ascii="Times New Roman" w:hAnsi="Times New Roman" w:hint="cs"/>
                <w:rtl/>
              </w:rPr>
              <w:t xml:space="preserve">השתלמויות למורים באחד מתחומי הדעת הבאים: רבי מלל, מתמטיקה, אנגלית  או בתחום חינוך-טיפול, בהיקף של לפחות 1,500 שעות בשנה </w:t>
            </w:r>
            <w:ins w:id="9" w:author="Ido Marinov" w:date="2023-08-02T10:06:00Z">
              <w:r w:rsidR="001B76D9" w:rsidRPr="0047691A">
                <w:rPr>
                  <w:rFonts w:hint="cs"/>
                  <w:rtl/>
                </w:rPr>
                <w:t>ב</w:t>
              </w:r>
              <w:r w:rsidR="001B76D9">
                <w:rPr>
                  <w:rFonts w:hint="cs"/>
                  <w:rtl/>
                </w:rPr>
                <w:t>מצטבר בכל תחומי הדעת המפורטים בסעיף</w:t>
              </w:r>
            </w:ins>
            <w:r w:rsidRPr="000006DD">
              <w:rPr>
                <w:rFonts w:ascii="Times New Roman" w:hAnsi="Times New Roman" w:hint="cs"/>
                <w:rtl/>
              </w:rPr>
              <w:t>.</w:t>
            </w:r>
          </w:p>
        </w:tc>
        <w:tc>
          <w:tcPr>
            <w:tcW w:w="2268" w:type="dxa"/>
          </w:tcPr>
          <w:p w14:paraId="4C09CC98" w14:textId="77777777" w:rsidR="000006DD" w:rsidRDefault="000006DD">
            <w:pPr>
              <w:bidi/>
              <w:spacing w:line="300" w:lineRule="exact"/>
              <w:jc w:val="both"/>
              <w:rPr>
                <w:rFonts w:ascii="Times New Roman" w:hAnsi="Times New Roman"/>
              </w:rPr>
            </w:pPr>
          </w:p>
        </w:tc>
      </w:tr>
      <w:tr w:rsidR="000006DD" w14:paraId="7B82DA7A" w14:textId="77777777" w:rsidTr="00113D83">
        <w:trPr>
          <w:cantSplit/>
        </w:trPr>
        <w:tc>
          <w:tcPr>
            <w:tcW w:w="793" w:type="dxa"/>
          </w:tcPr>
          <w:p w14:paraId="1E0E01B7"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1A648BDF" w14:textId="78AB3B38" w:rsidR="000006DD" w:rsidRPr="00113D83" w:rsidRDefault="00113D83" w:rsidP="00113D83">
            <w:pPr>
              <w:tabs>
                <w:tab w:val="num" w:pos="2268"/>
              </w:tabs>
              <w:bidi/>
              <w:spacing w:line="300" w:lineRule="exact"/>
              <w:jc w:val="both"/>
              <w:rPr>
                <w:rFonts w:ascii="Times New Roman" w:hAnsi="Times New Roman"/>
                <w:rtl/>
              </w:rPr>
            </w:pPr>
            <w:r w:rsidRPr="00113D83">
              <w:rPr>
                <w:rFonts w:ascii="Times New Roman" w:hAnsi="Times New Roman" w:hint="cs"/>
                <w:rtl/>
              </w:rPr>
              <w:t>על הגוף המציע להיות בעל ניסיון בהפעלת מערך היבחנויות בהיקף של לפחות 1,000 אירועי בחינה (כמוגדר ב</w:t>
            </w:r>
            <w:r>
              <w:rPr>
                <w:rFonts w:ascii="Times New Roman" w:hAnsi="Times New Roman" w:hint="cs"/>
                <w:rtl/>
              </w:rPr>
              <w:t>מכרז</w:t>
            </w:r>
            <w:r w:rsidRPr="00113D83">
              <w:rPr>
                <w:rFonts w:ascii="Times New Roman" w:hAnsi="Times New Roman" w:hint="cs"/>
                <w:rtl/>
              </w:rPr>
              <w:t xml:space="preserve">). בכל אחת מ-3 </w:t>
            </w:r>
            <w:ins w:id="10" w:author="Ido Marinov" w:date="2023-08-02T10:06:00Z">
              <w:r w:rsidR="001B76D9">
                <w:rPr>
                  <w:rFonts w:ascii="Times New Roman" w:hAnsi="Times New Roman" w:hint="cs"/>
                  <w:rtl/>
                </w:rPr>
                <w:t>שנות הלימודים</w:t>
              </w:r>
              <w:r w:rsidR="001B76D9" w:rsidRPr="00113D83">
                <w:rPr>
                  <w:rFonts w:ascii="Times New Roman" w:hAnsi="Times New Roman" w:hint="cs"/>
                  <w:rtl/>
                </w:rPr>
                <w:t xml:space="preserve"> </w:t>
              </w:r>
            </w:ins>
            <w:r w:rsidRPr="00113D83">
              <w:rPr>
                <w:rFonts w:ascii="Times New Roman" w:hAnsi="Times New Roman" w:hint="cs"/>
                <w:rtl/>
              </w:rPr>
              <w:t>האחרונות.</w:t>
            </w:r>
          </w:p>
        </w:tc>
        <w:tc>
          <w:tcPr>
            <w:tcW w:w="2268" w:type="dxa"/>
          </w:tcPr>
          <w:p w14:paraId="1E569AF1" w14:textId="77777777" w:rsidR="000006DD" w:rsidRDefault="000006DD">
            <w:pPr>
              <w:bidi/>
              <w:spacing w:line="300" w:lineRule="exact"/>
              <w:jc w:val="both"/>
              <w:rPr>
                <w:rFonts w:ascii="Times New Roman" w:hAnsi="Times New Roman"/>
              </w:rPr>
            </w:pPr>
          </w:p>
        </w:tc>
      </w:tr>
      <w:tr w:rsidR="000006DD" w14:paraId="676E26B8" w14:textId="77777777" w:rsidTr="00113D83">
        <w:trPr>
          <w:cantSplit/>
        </w:trPr>
        <w:tc>
          <w:tcPr>
            <w:tcW w:w="793" w:type="dxa"/>
          </w:tcPr>
          <w:p w14:paraId="38072085"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04777173" w14:textId="74A03731" w:rsidR="000006DD" w:rsidRPr="000006DD" w:rsidRDefault="00113D83" w:rsidP="000006DD">
            <w:pPr>
              <w:tabs>
                <w:tab w:val="num" w:pos="2268"/>
              </w:tabs>
              <w:bidi/>
              <w:spacing w:line="300" w:lineRule="exact"/>
              <w:jc w:val="both"/>
              <w:rPr>
                <w:rFonts w:ascii="Times New Roman" w:hAnsi="Times New Roman"/>
                <w:rtl/>
              </w:rPr>
            </w:pPr>
            <w:r w:rsidRPr="00113D83">
              <w:rPr>
                <w:rFonts w:ascii="Times New Roman" w:hAnsi="Times New Roman" w:hint="cs"/>
                <w:rtl/>
              </w:rPr>
              <w:t>על הגוף המציע להיות בעל ניסיון בהפעלת למידה מתוקשבת (כמוגדר ב</w:t>
            </w:r>
            <w:r>
              <w:rPr>
                <w:rFonts w:ascii="Times New Roman" w:hAnsi="Times New Roman" w:hint="cs"/>
                <w:rtl/>
              </w:rPr>
              <w:t>מכרז)</w:t>
            </w:r>
            <w:r w:rsidRPr="00113D83">
              <w:rPr>
                <w:rFonts w:ascii="Times New Roman" w:hAnsi="Times New Roman" w:hint="cs"/>
                <w:rtl/>
              </w:rPr>
              <w:t xml:space="preserve"> בהיקף של לפחות 1,000 בני נוער בכל אחת מ-3 </w:t>
            </w:r>
            <w:ins w:id="11" w:author="Ido Marinov" w:date="2023-08-02T10:06:00Z">
              <w:r w:rsidR="001B76D9">
                <w:rPr>
                  <w:rFonts w:ascii="Times New Roman" w:hAnsi="Times New Roman" w:hint="cs"/>
                  <w:rtl/>
                </w:rPr>
                <w:t>שנות הלימודים</w:t>
              </w:r>
              <w:r w:rsidR="001B76D9" w:rsidRPr="00113D83">
                <w:rPr>
                  <w:rFonts w:ascii="Times New Roman" w:hAnsi="Times New Roman" w:hint="cs"/>
                  <w:rtl/>
                </w:rPr>
                <w:t xml:space="preserve"> </w:t>
              </w:r>
            </w:ins>
            <w:r w:rsidRPr="00113D83">
              <w:rPr>
                <w:rFonts w:ascii="Times New Roman" w:hAnsi="Times New Roman" w:hint="cs"/>
                <w:rtl/>
              </w:rPr>
              <w:t>האחרונות.</w:t>
            </w:r>
          </w:p>
        </w:tc>
        <w:tc>
          <w:tcPr>
            <w:tcW w:w="2268" w:type="dxa"/>
          </w:tcPr>
          <w:p w14:paraId="7548082A"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1B87BB51"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0006DD">
        <w:rPr>
          <w:rFonts w:ascii="Times New Roman" w:hAnsi="Times New Roman" w:hint="cs"/>
          <w:b/>
          <w:bCs/>
          <w:u w:val="single"/>
          <w:rtl/>
        </w:rPr>
        <w:t>.1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19"/>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44F251EC" w14:textId="77777777" w:rsidR="00113D83" w:rsidRDefault="00113D83" w:rsidP="00113D83">
            <w:pPr>
              <w:bidi/>
              <w:spacing w:line="300" w:lineRule="exact"/>
              <w:jc w:val="both"/>
              <w:rPr>
                <w:rFonts w:ascii="Times New Roman" w:hAnsi="Times New Roman"/>
                <w:b/>
                <w:bCs/>
                <w:rtl/>
              </w:rPr>
            </w:pPr>
          </w:p>
          <w:p w14:paraId="1A135642" w14:textId="77777777" w:rsidR="00113D83" w:rsidRDefault="00113D83" w:rsidP="00113D83">
            <w:pPr>
              <w:bidi/>
              <w:spacing w:line="300" w:lineRule="exact"/>
              <w:jc w:val="both"/>
              <w:rPr>
                <w:rFonts w:ascii="Times New Roman" w:hAnsi="Times New Roman"/>
                <w:b/>
                <w:bCs/>
                <w:rtl/>
              </w:rPr>
            </w:pPr>
          </w:p>
          <w:p w14:paraId="39F30C13" w14:textId="77777777" w:rsidR="00113D83" w:rsidRDefault="00113D83" w:rsidP="00113D83">
            <w:pPr>
              <w:bidi/>
              <w:spacing w:line="300" w:lineRule="exact"/>
              <w:jc w:val="both"/>
              <w:rPr>
                <w:rFonts w:ascii="Times New Roman" w:hAnsi="Times New Roman"/>
                <w:b/>
                <w:bCs/>
                <w:rtl/>
              </w:rPr>
            </w:pPr>
          </w:p>
          <w:p w14:paraId="28D9969C" w14:textId="77777777" w:rsidR="00113D83" w:rsidRDefault="00113D83" w:rsidP="00113D83">
            <w:pPr>
              <w:bidi/>
              <w:spacing w:line="300" w:lineRule="exact"/>
              <w:jc w:val="both"/>
              <w:rPr>
                <w:rFonts w:ascii="Times New Roman" w:hAnsi="Times New Roman"/>
                <w:b/>
                <w:bCs/>
                <w:rtl/>
              </w:rPr>
            </w:pPr>
          </w:p>
          <w:p w14:paraId="763B6520" w14:textId="77777777" w:rsidR="00113D83" w:rsidRDefault="00113D83" w:rsidP="00113D83">
            <w:pPr>
              <w:bidi/>
              <w:spacing w:line="300" w:lineRule="exact"/>
              <w:jc w:val="both"/>
              <w:rPr>
                <w:rFonts w:ascii="Times New Roman" w:hAnsi="Times New Roman"/>
                <w:b/>
                <w:bCs/>
                <w:rtl/>
              </w:rPr>
            </w:pPr>
          </w:p>
          <w:p w14:paraId="1AF085AF" w14:textId="77777777" w:rsidR="00113D83" w:rsidRDefault="00113D83" w:rsidP="00113D83">
            <w:pPr>
              <w:bidi/>
              <w:spacing w:line="300" w:lineRule="exact"/>
              <w:jc w:val="both"/>
              <w:rPr>
                <w:rFonts w:ascii="Times New Roman" w:hAnsi="Times New Roman"/>
                <w:b/>
                <w:bCs/>
                <w:rtl/>
              </w:rPr>
            </w:pPr>
          </w:p>
          <w:p w14:paraId="346A1EE3" w14:textId="77777777" w:rsidR="00113D83" w:rsidRDefault="00113D83" w:rsidP="00113D83">
            <w:pPr>
              <w:bidi/>
              <w:spacing w:line="300" w:lineRule="exact"/>
              <w:jc w:val="both"/>
              <w:rPr>
                <w:rFonts w:ascii="Times New Roman" w:hAnsi="Times New Roman"/>
                <w:b/>
                <w:bCs/>
                <w:rtl/>
              </w:rPr>
            </w:pPr>
          </w:p>
          <w:p w14:paraId="4E407BE6" w14:textId="77777777" w:rsidR="00113D83" w:rsidRDefault="00113D83" w:rsidP="00113D83">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7F7EB83F" w14:textId="56EC8980" w:rsidR="006E7847" w:rsidRPr="00B25E79" w:rsidRDefault="000006DD" w:rsidP="00B25E79">
            <w:pPr>
              <w:bidi/>
              <w:spacing w:line="300" w:lineRule="exact"/>
              <w:jc w:val="both"/>
              <w:rPr>
                <w:b/>
                <w:bCs/>
                <w:rtl/>
              </w:rPr>
            </w:pPr>
            <w:r>
              <w:rPr>
                <w:rFonts w:hint="cs"/>
                <w:b/>
                <w:bCs/>
                <w:rtl/>
              </w:rPr>
              <w:t>מספר תלמידים להם ניתנו שירותי הוראה</w:t>
            </w:r>
            <w:r w:rsidR="006E7847">
              <w:rPr>
                <w:rFonts w:hint="cs"/>
                <w:b/>
                <w:bCs/>
                <w:rtl/>
              </w:rPr>
              <w:t>:</w:t>
            </w:r>
          </w:p>
        </w:tc>
      </w:tr>
      <w:tr w:rsidR="001D3322" w14:paraId="171F975D" w14:textId="77777777" w:rsidTr="00CD5EF8">
        <w:trPr>
          <w:trHeight w:val="397"/>
        </w:trPr>
        <w:tc>
          <w:tcPr>
            <w:tcW w:w="1775" w:type="dxa"/>
            <w:gridSpan w:val="3"/>
            <w:tcBorders>
              <w:top w:val="single" w:sz="18" w:space="0" w:color="auto"/>
              <w:left w:val="single" w:sz="18" w:space="0" w:color="auto"/>
              <w:right w:val="single" w:sz="18" w:space="0" w:color="auto"/>
            </w:tcBorders>
          </w:tcPr>
          <w:p w14:paraId="7148DF6F" w14:textId="033E329C" w:rsidR="001D3322" w:rsidRPr="006E7847" w:rsidRDefault="001B76D9" w:rsidP="006E7847">
            <w:pPr>
              <w:bidi/>
              <w:spacing w:line="300" w:lineRule="exact"/>
              <w:jc w:val="both"/>
              <w:rPr>
                <w:b/>
                <w:bCs/>
                <w:sz w:val="22"/>
                <w:szCs w:val="22"/>
                <w:rtl/>
              </w:rPr>
            </w:pPr>
            <w:ins w:id="12" w:author="Ido Marinov" w:date="2023-08-02T10:07: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4D5A4FE0" w14:textId="1250EFDF" w:rsidR="001D3322" w:rsidRPr="006E7847" w:rsidRDefault="001B76D9" w:rsidP="006E7847">
            <w:pPr>
              <w:bidi/>
              <w:spacing w:line="300" w:lineRule="exact"/>
              <w:jc w:val="both"/>
              <w:rPr>
                <w:b/>
                <w:bCs/>
                <w:sz w:val="22"/>
                <w:szCs w:val="22"/>
                <w:rtl/>
              </w:rPr>
            </w:pPr>
            <w:ins w:id="13" w:author="Ido Marinov" w:date="2023-08-02T10:07: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1CB71659" w14:textId="2CDBE2D9" w:rsidR="001D3322" w:rsidRPr="006E7847" w:rsidRDefault="001B76D9" w:rsidP="006E7847">
            <w:pPr>
              <w:bidi/>
              <w:spacing w:line="300" w:lineRule="exact"/>
              <w:jc w:val="both"/>
              <w:rPr>
                <w:b/>
                <w:bCs/>
                <w:sz w:val="22"/>
                <w:szCs w:val="22"/>
                <w:rtl/>
              </w:rPr>
            </w:pPr>
            <w:ins w:id="14" w:author="Ido Marinov" w:date="2023-08-02T10:07: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36E1233B" w14:textId="792E5ECE" w:rsidR="001D3322" w:rsidRPr="006E7847" w:rsidRDefault="001B76D9" w:rsidP="006E7847">
            <w:pPr>
              <w:bidi/>
              <w:spacing w:line="300" w:lineRule="exact"/>
              <w:jc w:val="both"/>
              <w:rPr>
                <w:b/>
                <w:bCs/>
                <w:sz w:val="22"/>
                <w:szCs w:val="22"/>
                <w:rtl/>
              </w:rPr>
            </w:pPr>
            <w:ins w:id="15" w:author="Ido Marinov" w:date="2023-08-02T10:07: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76117289" w14:textId="60065453" w:rsidR="001D3322" w:rsidRPr="006E7847" w:rsidRDefault="001B76D9" w:rsidP="006E7847">
            <w:pPr>
              <w:bidi/>
              <w:spacing w:line="300" w:lineRule="exact"/>
              <w:jc w:val="both"/>
              <w:rPr>
                <w:b/>
                <w:bCs/>
                <w:sz w:val="22"/>
                <w:szCs w:val="22"/>
                <w:rtl/>
              </w:rPr>
            </w:pPr>
            <w:ins w:id="16" w:author="Ido Marinov" w:date="2023-08-02T10:07:00Z">
              <w:r>
                <w:rPr>
                  <w:rFonts w:hint="cs"/>
                  <w:sz w:val="22"/>
                  <w:szCs w:val="22"/>
                  <w:rtl/>
                </w:rPr>
                <w:t>תשפ"ב</w:t>
              </w:r>
            </w:ins>
          </w:p>
        </w:tc>
        <w:tc>
          <w:tcPr>
            <w:tcW w:w="1776" w:type="dxa"/>
            <w:gridSpan w:val="3"/>
            <w:tcBorders>
              <w:top w:val="single" w:sz="18" w:space="0" w:color="auto"/>
              <w:left w:val="single" w:sz="18" w:space="0" w:color="auto"/>
              <w:right w:val="single" w:sz="18" w:space="0" w:color="auto"/>
            </w:tcBorders>
          </w:tcPr>
          <w:p w14:paraId="39B95C88" w14:textId="6A6BACB9" w:rsidR="001D3322" w:rsidRPr="006E7847" w:rsidRDefault="001B76D9" w:rsidP="006E7847">
            <w:pPr>
              <w:bidi/>
              <w:spacing w:line="300" w:lineRule="exact"/>
              <w:jc w:val="both"/>
              <w:rPr>
                <w:sz w:val="22"/>
                <w:szCs w:val="22"/>
                <w:rtl/>
              </w:rPr>
            </w:pPr>
            <w:ins w:id="17" w:author="Ido Marinov" w:date="2023-08-02T10:07:00Z">
              <w:r>
                <w:rPr>
                  <w:rFonts w:hint="cs"/>
                  <w:sz w:val="22"/>
                  <w:szCs w:val="22"/>
                  <w:rtl/>
                </w:rPr>
                <w:t>תשפ"ג</w:t>
              </w:r>
            </w:ins>
          </w:p>
        </w:tc>
      </w:tr>
      <w:tr w:rsidR="001D3322" w14:paraId="442C5490"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01A9E92E" w14:textId="77777777" w:rsidR="001D3322" w:rsidRPr="00B25E79" w:rsidRDefault="001D3322" w:rsidP="00B25E79">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779DC13C" w14:textId="72E2CB9B"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7A0B0A5D" w14:textId="77777777"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14997D76" w14:textId="77777777" w:rsidR="001D3322" w:rsidRPr="00B25E79" w:rsidRDefault="001D3322" w:rsidP="00B25E79">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5F6ECC17" w14:textId="77777777" w:rsidR="001D3322" w:rsidRPr="00B25E79" w:rsidRDefault="001D3322" w:rsidP="00B25E79">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501EAEFF" w14:textId="78693832" w:rsidR="001D3322" w:rsidRPr="00B25E79" w:rsidRDefault="001D3322" w:rsidP="00B25E79">
            <w:pPr>
              <w:bidi/>
              <w:spacing w:line="300" w:lineRule="exact"/>
              <w:jc w:val="both"/>
              <w:rPr>
                <w:b/>
                <w:bCs/>
                <w:rtl/>
              </w:rPr>
            </w:pPr>
          </w:p>
        </w:tc>
      </w:tr>
      <w:tr w:rsidR="000006DD" w14:paraId="1CA7FFD9"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C4BA28F" w14:textId="2AB73F81" w:rsidR="000006DD" w:rsidRPr="000006DD" w:rsidRDefault="000006DD" w:rsidP="00B25E79">
            <w:pPr>
              <w:bidi/>
              <w:spacing w:line="300" w:lineRule="exact"/>
              <w:jc w:val="both"/>
              <w:rPr>
                <w:b/>
                <w:bCs/>
                <w:rtl/>
              </w:rPr>
            </w:pPr>
            <w:r w:rsidRPr="00113D83">
              <w:rPr>
                <w:rFonts w:hint="cs"/>
                <w:rtl/>
              </w:rPr>
              <w:t>השירות שניתן היה הוראה לבני נוער בגילאים המותאמים לשלבי החינוך חטיבת ביניים וחטיבה עליונה (מכיתה ז' עד יב'), במקצועות הבאים:</w:t>
            </w:r>
            <w:r>
              <w:rPr>
                <w:rFonts w:hint="cs"/>
                <w:b/>
                <w:bCs/>
                <w:rtl/>
              </w:rPr>
              <w:t xml:space="preserve"> (יש להקיף את כל המקצועות להם ניתן השירות)</w:t>
            </w:r>
          </w:p>
        </w:tc>
      </w:tr>
      <w:tr w:rsidR="000006DD" w14:paraId="5FC374BB"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167C3D2" w14:textId="5DAE6283" w:rsidR="000006DD" w:rsidRDefault="000006DD" w:rsidP="00B25E79">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34D052F0" w14:textId="5E1A5726" w:rsidR="000006DD" w:rsidRDefault="000006DD" w:rsidP="00B25E79">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3FC8EE5C" w14:textId="3933126A" w:rsidR="000006DD" w:rsidRDefault="000006DD" w:rsidP="00B25E79">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A6D070E" w14:textId="2F2130DC" w:rsidR="000006DD" w:rsidRPr="00B25E79" w:rsidRDefault="000006DD" w:rsidP="00B25E79">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63B47070" w14:textId="491B1FF7" w:rsidR="000006DD" w:rsidRPr="00B25E79" w:rsidRDefault="000006DD" w:rsidP="00B25E79">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1C4A560D" w14:textId="226E6FCE" w:rsidR="000006DD" w:rsidRPr="00B25E79" w:rsidRDefault="000006DD" w:rsidP="00B25E79">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6AD3F0A2" w14:textId="56A722BA" w:rsidR="000006DD" w:rsidRPr="00B25E79" w:rsidRDefault="000006DD" w:rsidP="00B25E79">
            <w:pPr>
              <w:bidi/>
              <w:spacing w:line="300" w:lineRule="exact"/>
              <w:jc w:val="both"/>
              <w:rPr>
                <w:b/>
                <w:bCs/>
                <w:rtl/>
              </w:rPr>
            </w:pPr>
            <w:r w:rsidRPr="008779AF">
              <w:rPr>
                <w:rFonts w:hint="cs"/>
                <w:rtl/>
              </w:rPr>
              <w:t>ספרות</w:t>
            </w:r>
          </w:p>
        </w:tc>
      </w:tr>
      <w:tr w:rsidR="0026125E" w14:paraId="02FAFDFD"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9EF0E0E" w14:textId="23828201" w:rsidR="0026125E" w:rsidRPr="0026125E" w:rsidRDefault="0026125E" w:rsidP="00B25E79">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E13A7C" w14:paraId="34F2076A" w14:textId="77777777" w:rsidTr="0026125E">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19553B" w14:textId="4AD9F4BA" w:rsidR="00E13A7C" w:rsidRDefault="00E13A7C" w:rsidP="00E13A7C">
            <w:pPr>
              <w:bidi/>
              <w:spacing w:line="300" w:lineRule="exact"/>
              <w:jc w:val="both"/>
              <w:rPr>
                <w:rtl/>
              </w:rPr>
            </w:pPr>
            <w:r w:rsidRPr="00262FEF">
              <w:rPr>
                <w:rtl/>
              </w:rPr>
              <w:t xml:space="preserve">צפון </w:t>
            </w:r>
          </w:p>
          <w:p w14:paraId="3C1BFF12" w14:textId="77777777" w:rsidR="00E13A7C" w:rsidRDefault="00E13A7C" w:rsidP="00E13A7C">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626E09FE" w14:textId="268E6B6C" w:rsidR="00E13A7C" w:rsidRDefault="00E13A7C" w:rsidP="00E13A7C">
            <w:pPr>
              <w:bidi/>
              <w:spacing w:line="300" w:lineRule="exact"/>
              <w:jc w:val="both"/>
              <w:rPr>
                <w:rtl/>
              </w:rPr>
            </w:pPr>
            <w:r w:rsidRPr="00262FEF">
              <w:rPr>
                <w:rtl/>
              </w:rPr>
              <w:t>חיפה</w:t>
            </w:r>
          </w:p>
          <w:p w14:paraId="19152F88" w14:textId="77777777" w:rsidR="00E13A7C" w:rsidRPr="008779AF" w:rsidRDefault="00E13A7C" w:rsidP="00B25E79">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16DAF6F" w14:textId="2238AC92" w:rsidR="00E13A7C" w:rsidRDefault="00E13A7C" w:rsidP="00E13A7C">
            <w:pPr>
              <w:bidi/>
              <w:spacing w:line="300" w:lineRule="exact"/>
              <w:jc w:val="both"/>
              <w:rPr>
                <w:rtl/>
              </w:rPr>
            </w:pPr>
            <w:r w:rsidRPr="00262FEF">
              <w:rPr>
                <w:rtl/>
              </w:rPr>
              <w:t>מרכז</w:t>
            </w:r>
          </w:p>
          <w:p w14:paraId="5CCD2DA6"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81ACF32" w14:textId="0258C2E0" w:rsidR="00E13A7C" w:rsidRDefault="00E13A7C" w:rsidP="00E13A7C">
            <w:pPr>
              <w:bidi/>
              <w:spacing w:line="300" w:lineRule="exact"/>
              <w:jc w:val="both"/>
              <w:rPr>
                <w:rtl/>
              </w:rPr>
            </w:pPr>
            <w:r w:rsidRPr="00262FEF">
              <w:rPr>
                <w:rtl/>
              </w:rPr>
              <w:t>ת"א</w:t>
            </w:r>
          </w:p>
          <w:p w14:paraId="465D30D1" w14:textId="77777777" w:rsidR="00E13A7C" w:rsidRPr="008779AF" w:rsidRDefault="00E13A7C" w:rsidP="00B25E79">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02690E8" w14:textId="7341226C" w:rsidR="00E13A7C" w:rsidRPr="008779AF" w:rsidRDefault="00E13A7C" w:rsidP="00E13A7C">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3BFA8993" w14:textId="24D281B9" w:rsidR="00E13A7C" w:rsidRDefault="00E13A7C" w:rsidP="00E13A7C">
            <w:pPr>
              <w:bidi/>
              <w:spacing w:line="300" w:lineRule="exact"/>
              <w:jc w:val="both"/>
              <w:rPr>
                <w:rtl/>
              </w:rPr>
            </w:pPr>
            <w:r w:rsidRPr="00262FEF">
              <w:rPr>
                <w:rtl/>
              </w:rPr>
              <w:t xml:space="preserve">מנח"י </w:t>
            </w:r>
          </w:p>
          <w:p w14:paraId="6291B2A0" w14:textId="77777777" w:rsidR="00E13A7C" w:rsidRPr="008779AF" w:rsidRDefault="00E13A7C" w:rsidP="00B25E79">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BF6401D" w14:textId="5A4BEF41" w:rsidR="00E13A7C" w:rsidRDefault="00E13A7C" w:rsidP="00E13A7C">
            <w:pPr>
              <w:bidi/>
              <w:spacing w:line="300" w:lineRule="exact"/>
              <w:jc w:val="both"/>
              <w:rPr>
                <w:rtl/>
              </w:rPr>
            </w:pPr>
            <w:r w:rsidRPr="00262FEF">
              <w:rPr>
                <w:rtl/>
              </w:rPr>
              <w:t>דרום</w:t>
            </w:r>
          </w:p>
          <w:p w14:paraId="0A7E93A0" w14:textId="77777777" w:rsidR="00E13A7C" w:rsidRPr="008779AF" w:rsidRDefault="00E13A7C" w:rsidP="00B25E79">
            <w:pPr>
              <w:bidi/>
              <w:spacing w:line="300" w:lineRule="exact"/>
              <w:jc w:val="both"/>
              <w:rPr>
                <w:rtl/>
              </w:rPr>
            </w:pPr>
          </w:p>
        </w:tc>
      </w:tr>
      <w:tr w:rsidR="0026125E" w14:paraId="79013804"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0F603EC" w14:textId="01CA5FDE" w:rsidR="0026125E" w:rsidRPr="0026125E" w:rsidRDefault="0026125E" w:rsidP="00E13A7C">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sidR="00113D83">
              <w:rPr>
                <w:rFonts w:hint="cs"/>
                <w:b/>
                <w:bCs/>
                <w:rtl/>
              </w:rPr>
              <w:t>(</w:t>
            </w:r>
            <w:r w:rsidRPr="0026125E">
              <w:rPr>
                <w:rFonts w:hint="cs"/>
                <w:b/>
                <w:bCs/>
                <w:rtl/>
              </w:rPr>
              <w:t>יש להשלים את מספר הישובים לכל מגזר)</w:t>
            </w:r>
          </w:p>
        </w:tc>
      </w:tr>
      <w:tr w:rsidR="0026125E" w14:paraId="2443C0B3" w14:textId="77777777" w:rsidTr="0026125E">
        <w:trPr>
          <w:trHeight w:val="638"/>
        </w:trPr>
        <w:tc>
          <w:tcPr>
            <w:tcW w:w="5327" w:type="dxa"/>
            <w:gridSpan w:val="9"/>
            <w:tcBorders>
              <w:top w:val="single" w:sz="18" w:space="0" w:color="auto"/>
              <w:left w:val="single" w:sz="18" w:space="0" w:color="auto"/>
              <w:right w:val="single" w:sz="18" w:space="0" w:color="auto"/>
            </w:tcBorders>
          </w:tcPr>
          <w:p w14:paraId="727F4940" w14:textId="7632DC56" w:rsidR="0026125E" w:rsidRDefault="0026125E" w:rsidP="0026125E">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65E88503" w14:textId="39B51FB1" w:rsidR="0026125E" w:rsidRPr="00262FEF" w:rsidRDefault="0026125E" w:rsidP="0026125E">
            <w:pPr>
              <w:bidi/>
              <w:spacing w:line="300" w:lineRule="exact"/>
              <w:jc w:val="both"/>
              <w:rPr>
                <w:rtl/>
              </w:rPr>
            </w:pPr>
            <w:r>
              <w:rPr>
                <w:rFonts w:hint="cs"/>
                <w:rtl/>
              </w:rPr>
              <w:t>ישובים במגזר דוברי ערבית: _____</w:t>
            </w:r>
          </w:p>
        </w:tc>
      </w:tr>
    </w:tbl>
    <w:p w14:paraId="727A1F85" w14:textId="0613952F"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
      <w:tr w:rsidR="00113D83" w14:paraId="61B3665B"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C5B6CA" w14:textId="77777777" w:rsidR="00113D83" w:rsidRDefault="00113D83" w:rsidP="00124D04">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27025D98" w14:textId="77777777" w:rsidR="00113D83" w:rsidRDefault="00113D83"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0CD4D83" w14:textId="77777777" w:rsidR="00113D83" w:rsidRDefault="00113D83"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F236464" w14:textId="77777777" w:rsidR="00113D83" w:rsidRDefault="00113D83" w:rsidP="00124D04">
            <w:pPr>
              <w:bidi/>
              <w:jc w:val="center"/>
              <w:rPr>
                <w:rFonts w:ascii="Times New Roman" w:hAnsi="Times New Roman"/>
                <w:b/>
                <w:bCs/>
                <w:rtl/>
              </w:rPr>
            </w:pPr>
            <w:r>
              <w:rPr>
                <w:rFonts w:ascii="Times New Roman" w:hAnsi="Times New Roman" w:hint="cs"/>
                <w:b/>
                <w:bCs/>
                <w:rtl/>
              </w:rPr>
              <w:t>תאריכי</w:t>
            </w:r>
          </w:p>
          <w:p w14:paraId="0BCF4D50" w14:textId="77777777" w:rsidR="00113D83" w:rsidRDefault="00113D83"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AD5A8A4" w14:textId="77777777" w:rsidR="00113D83" w:rsidRDefault="00113D83" w:rsidP="00124D04">
            <w:pPr>
              <w:bidi/>
              <w:jc w:val="center"/>
              <w:rPr>
                <w:rFonts w:ascii="Times New Roman" w:hAnsi="Times New Roman"/>
                <w:b/>
                <w:bCs/>
                <w:rtl/>
              </w:rPr>
            </w:pPr>
            <w:r>
              <w:rPr>
                <w:rFonts w:ascii="Times New Roman" w:hAnsi="Times New Roman" w:hint="cs"/>
                <w:b/>
                <w:bCs/>
                <w:rtl/>
              </w:rPr>
              <w:t>(מ:_  עד:_)</w:t>
            </w:r>
          </w:p>
        </w:tc>
      </w:tr>
      <w:tr w:rsidR="00113D83" w14:paraId="28160EA4" w14:textId="77777777" w:rsidTr="00124D04">
        <w:trPr>
          <w:cantSplit/>
          <w:trHeight w:val="55"/>
        </w:trPr>
        <w:tc>
          <w:tcPr>
            <w:tcW w:w="426" w:type="dxa"/>
            <w:tcBorders>
              <w:top w:val="nil"/>
              <w:left w:val="single" w:sz="18" w:space="0" w:color="auto"/>
              <w:right w:val="single" w:sz="6" w:space="0" w:color="auto"/>
            </w:tcBorders>
            <w:shd w:val="pct5" w:color="auto" w:fill="auto"/>
          </w:tcPr>
          <w:p w14:paraId="3A6A958A" w14:textId="77777777" w:rsidR="00113D83" w:rsidRDefault="00113D83" w:rsidP="00124D04">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25F798DD" w14:textId="77777777" w:rsidR="00113D83" w:rsidRDefault="00113D83"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26B025F0" w14:textId="77777777" w:rsidR="00113D83" w:rsidRDefault="00113D83"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4EAC1EE2" w14:textId="77777777" w:rsidR="00113D83" w:rsidRDefault="00113D83"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3C29B4DF" w14:textId="77777777" w:rsidR="00113D83" w:rsidRDefault="00113D83"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70C90A7" w14:textId="77777777" w:rsidR="00113D83" w:rsidRDefault="00113D83" w:rsidP="00124D04">
            <w:pPr>
              <w:bidi/>
              <w:spacing w:line="300" w:lineRule="exact"/>
              <w:jc w:val="center"/>
              <w:rPr>
                <w:rFonts w:ascii="Times New Roman" w:hAnsi="Times New Roman"/>
                <w:b/>
                <w:bCs/>
                <w:i/>
                <w:iCs/>
                <w:rtl/>
              </w:rPr>
            </w:pPr>
          </w:p>
        </w:tc>
      </w:tr>
      <w:tr w:rsidR="00113D83" w14:paraId="0EADCC33"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13C775A" w14:textId="77777777" w:rsidR="00113D83" w:rsidRDefault="00113D83">
            <w:pPr>
              <w:numPr>
                <w:ilvl w:val="0"/>
                <w:numId w:val="19"/>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37BBA65E" w14:textId="77777777" w:rsidR="00113D83" w:rsidRDefault="00113D83"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4EA2291" w14:textId="77777777" w:rsidR="00113D83" w:rsidRDefault="00113D83"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53CD3EB" w14:textId="77777777" w:rsidR="00113D83" w:rsidRDefault="00113D83" w:rsidP="00124D04">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99A9D89" w14:textId="77777777" w:rsidR="00113D83" w:rsidRDefault="00113D83"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B9A6F55" w14:textId="77777777" w:rsidR="00113D83" w:rsidRDefault="00113D83" w:rsidP="00124D04">
            <w:pPr>
              <w:bidi/>
              <w:spacing w:line="300" w:lineRule="exact"/>
              <w:jc w:val="both"/>
              <w:rPr>
                <w:rFonts w:ascii="Times New Roman" w:hAnsi="Times New Roman"/>
                <w:rtl/>
              </w:rPr>
            </w:pPr>
          </w:p>
        </w:tc>
      </w:tr>
      <w:tr w:rsidR="00113D83" w14:paraId="6520830C" w14:textId="77777777" w:rsidTr="00124D04">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3C7F7C78" w14:textId="77777777" w:rsidR="00113D83" w:rsidRDefault="00113D83"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01D6ED6D" w14:textId="77777777" w:rsidR="00113D83" w:rsidRDefault="00113D83" w:rsidP="00124D04">
            <w:pPr>
              <w:bidi/>
              <w:spacing w:line="300" w:lineRule="exact"/>
              <w:jc w:val="both"/>
              <w:rPr>
                <w:rFonts w:ascii="Times New Roman" w:hAnsi="Times New Roman"/>
                <w:b/>
                <w:bCs/>
                <w:rtl/>
              </w:rPr>
            </w:pPr>
          </w:p>
          <w:p w14:paraId="2D5F1C4E" w14:textId="77777777" w:rsidR="00113D83" w:rsidRDefault="00113D83" w:rsidP="00124D04">
            <w:pPr>
              <w:bidi/>
              <w:spacing w:line="300" w:lineRule="exact"/>
              <w:jc w:val="both"/>
              <w:rPr>
                <w:rFonts w:ascii="Times New Roman" w:hAnsi="Times New Roman"/>
                <w:b/>
                <w:bCs/>
                <w:rtl/>
              </w:rPr>
            </w:pPr>
          </w:p>
          <w:p w14:paraId="34CDAE89" w14:textId="77777777" w:rsidR="00113D83" w:rsidRDefault="00113D83" w:rsidP="00124D04">
            <w:pPr>
              <w:bidi/>
              <w:spacing w:line="300" w:lineRule="exact"/>
              <w:jc w:val="both"/>
              <w:rPr>
                <w:rFonts w:ascii="Times New Roman" w:hAnsi="Times New Roman"/>
                <w:b/>
                <w:bCs/>
                <w:rtl/>
              </w:rPr>
            </w:pPr>
          </w:p>
          <w:p w14:paraId="51AD9237" w14:textId="77777777" w:rsidR="00113D83" w:rsidRDefault="00113D83" w:rsidP="00124D04">
            <w:pPr>
              <w:bidi/>
              <w:spacing w:line="300" w:lineRule="exact"/>
              <w:jc w:val="both"/>
              <w:rPr>
                <w:rFonts w:ascii="Times New Roman" w:hAnsi="Times New Roman"/>
                <w:b/>
                <w:bCs/>
                <w:rtl/>
              </w:rPr>
            </w:pPr>
          </w:p>
          <w:p w14:paraId="0ACF16A9" w14:textId="77777777" w:rsidR="00113D83" w:rsidRDefault="00113D83" w:rsidP="00124D04">
            <w:pPr>
              <w:bidi/>
              <w:spacing w:line="300" w:lineRule="exact"/>
              <w:jc w:val="both"/>
              <w:rPr>
                <w:rFonts w:ascii="Times New Roman" w:hAnsi="Times New Roman"/>
                <w:b/>
                <w:bCs/>
                <w:rtl/>
              </w:rPr>
            </w:pPr>
          </w:p>
          <w:p w14:paraId="546B35B6" w14:textId="77777777" w:rsidR="00113D83" w:rsidRDefault="00113D83" w:rsidP="00113D83">
            <w:pPr>
              <w:bidi/>
              <w:spacing w:line="300" w:lineRule="exact"/>
              <w:jc w:val="both"/>
              <w:rPr>
                <w:rFonts w:ascii="Times New Roman" w:hAnsi="Times New Roman"/>
                <w:b/>
                <w:bCs/>
                <w:rtl/>
              </w:rPr>
            </w:pPr>
          </w:p>
          <w:p w14:paraId="69B765A0" w14:textId="77777777" w:rsidR="00113D83" w:rsidRDefault="00113D83" w:rsidP="00113D83">
            <w:pPr>
              <w:bidi/>
              <w:spacing w:line="300" w:lineRule="exact"/>
              <w:jc w:val="both"/>
              <w:rPr>
                <w:rFonts w:ascii="Times New Roman" w:hAnsi="Times New Roman"/>
                <w:b/>
                <w:bCs/>
                <w:rtl/>
              </w:rPr>
            </w:pPr>
          </w:p>
          <w:p w14:paraId="357E6F56" w14:textId="77777777" w:rsidR="00113D83" w:rsidRDefault="00113D83" w:rsidP="00113D83">
            <w:pPr>
              <w:bidi/>
              <w:spacing w:line="300" w:lineRule="exact"/>
              <w:jc w:val="both"/>
              <w:rPr>
                <w:rFonts w:ascii="Times New Roman" w:hAnsi="Times New Roman"/>
                <w:b/>
                <w:bCs/>
                <w:rtl/>
              </w:rPr>
            </w:pPr>
          </w:p>
          <w:p w14:paraId="6D487777" w14:textId="77777777" w:rsidR="00113D83" w:rsidRDefault="00113D83" w:rsidP="00113D83">
            <w:pPr>
              <w:bidi/>
              <w:spacing w:line="300" w:lineRule="exact"/>
              <w:jc w:val="both"/>
              <w:rPr>
                <w:rFonts w:ascii="Times New Roman" w:hAnsi="Times New Roman"/>
                <w:b/>
                <w:bCs/>
                <w:rtl/>
              </w:rPr>
            </w:pPr>
          </w:p>
          <w:p w14:paraId="1C53CAAB" w14:textId="77777777" w:rsidR="00113D83" w:rsidRDefault="00113D83" w:rsidP="00113D83">
            <w:pPr>
              <w:bidi/>
              <w:spacing w:line="300" w:lineRule="exact"/>
              <w:jc w:val="both"/>
              <w:rPr>
                <w:rFonts w:ascii="Times New Roman" w:hAnsi="Times New Roman"/>
                <w:b/>
                <w:bCs/>
                <w:rtl/>
              </w:rPr>
            </w:pPr>
          </w:p>
          <w:p w14:paraId="78EB9923" w14:textId="77777777" w:rsidR="00113D83" w:rsidRDefault="00113D83" w:rsidP="00113D83">
            <w:pPr>
              <w:bidi/>
              <w:spacing w:line="300" w:lineRule="exact"/>
              <w:jc w:val="both"/>
              <w:rPr>
                <w:rFonts w:ascii="Times New Roman" w:hAnsi="Times New Roman"/>
                <w:b/>
                <w:bCs/>
                <w:rtl/>
              </w:rPr>
            </w:pPr>
          </w:p>
          <w:p w14:paraId="2E6A8ABE" w14:textId="77777777" w:rsidR="00113D83" w:rsidRDefault="00113D83" w:rsidP="00113D83">
            <w:pPr>
              <w:bidi/>
              <w:spacing w:line="300" w:lineRule="exact"/>
              <w:jc w:val="both"/>
              <w:rPr>
                <w:rFonts w:ascii="Times New Roman" w:hAnsi="Times New Roman"/>
                <w:b/>
                <w:bCs/>
                <w:rtl/>
              </w:rPr>
            </w:pPr>
          </w:p>
          <w:p w14:paraId="2880DB02" w14:textId="77777777" w:rsidR="00113D83" w:rsidRDefault="00113D83" w:rsidP="00113D83">
            <w:pPr>
              <w:bidi/>
              <w:spacing w:line="300" w:lineRule="exact"/>
              <w:jc w:val="both"/>
              <w:rPr>
                <w:rFonts w:ascii="Times New Roman" w:hAnsi="Times New Roman"/>
                <w:b/>
                <w:bCs/>
                <w:rtl/>
              </w:rPr>
            </w:pPr>
          </w:p>
          <w:p w14:paraId="321B5EE1" w14:textId="77777777" w:rsidR="00113D83" w:rsidRDefault="00113D83" w:rsidP="00113D83">
            <w:pPr>
              <w:bidi/>
              <w:spacing w:line="300" w:lineRule="exact"/>
              <w:jc w:val="both"/>
              <w:rPr>
                <w:rFonts w:ascii="Times New Roman" w:hAnsi="Times New Roman"/>
                <w:b/>
                <w:bCs/>
                <w:rtl/>
              </w:rPr>
            </w:pPr>
          </w:p>
          <w:p w14:paraId="1339F1A5" w14:textId="77777777" w:rsidR="00113D83" w:rsidRDefault="00113D83" w:rsidP="00113D83">
            <w:pPr>
              <w:bidi/>
              <w:spacing w:line="300" w:lineRule="exact"/>
              <w:jc w:val="both"/>
              <w:rPr>
                <w:rFonts w:ascii="Times New Roman" w:hAnsi="Times New Roman"/>
                <w:b/>
                <w:bCs/>
                <w:rtl/>
              </w:rPr>
            </w:pPr>
          </w:p>
          <w:p w14:paraId="383CBF48" w14:textId="77777777" w:rsidR="00113D83" w:rsidRDefault="00113D83" w:rsidP="00113D83">
            <w:pPr>
              <w:bidi/>
              <w:spacing w:line="300" w:lineRule="exact"/>
              <w:jc w:val="both"/>
              <w:rPr>
                <w:rFonts w:ascii="Times New Roman" w:hAnsi="Times New Roman"/>
                <w:b/>
                <w:bCs/>
                <w:rtl/>
              </w:rPr>
            </w:pPr>
          </w:p>
          <w:p w14:paraId="760EF5EB" w14:textId="77777777" w:rsidR="00113D83" w:rsidRDefault="00113D83" w:rsidP="00113D83">
            <w:pPr>
              <w:bidi/>
              <w:spacing w:line="300" w:lineRule="exact"/>
              <w:jc w:val="both"/>
              <w:rPr>
                <w:rFonts w:ascii="Times New Roman" w:hAnsi="Times New Roman"/>
                <w:b/>
                <w:bCs/>
                <w:rtl/>
              </w:rPr>
            </w:pPr>
          </w:p>
          <w:p w14:paraId="16FB55FB" w14:textId="77777777" w:rsidR="00113D83" w:rsidRDefault="00113D83" w:rsidP="00124D04">
            <w:pPr>
              <w:bidi/>
              <w:spacing w:line="300" w:lineRule="exact"/>
              <w:jc w:val="both"/>
              <w:rPr>
                <w:rFonts w:ascii="Times New Roman" w:hAnsi="Times New Roman"/>
                <w:b/>
                <w:bCs/>
                <w:rtl/>
              </w:rPr>
            </w:pPr>
          </w:p>
          <w:p w14:paraId="79F65FF5" w14:textId="77777777" w:rsidR="005578FA" w:rsidRDefault="005578FA" w:rsidP="005578FA">
            <w:pPr>
              <w:bidi/>
              <w:spacing w:line="300" w:lineRule="exact"/>
              <w:jc w:val="both"/>
              <w:rPr>
                <w:rFonts w:ascii="Times New Roman" w:hAnsi="Times New Roman"/>
                <w:b/>
                <w:bCs/>
                <w:rtl/>
              </w:rPr>
            </w:pPr>
          </w:p>
          <w:p w14:paraId="45A4FA3B" w14:textId="77777777" w:rsidR="005578FA" w:rsidRDefault="005578FA" w:rsidP="005578FA">
            <w:pPr>
              <w:bidi/>
              <w:spacing w:line="300" w:lineRule="exact"/>
              <w:jc w:val="both"/>
              <w:rPr>
                <w:rFonts w:ascii="Times New Roman" w:hAnsi="Times New Roman"/>
                <w:b/>
                <w:bCs/>
                <w:rtl/>
              </w:rPr>
            </w:pPr>
          </w:p>
        </w:tc>
      </w:tr>
      <w:tr w:rsidR="00113D83" w14:paraId="41AD0F2A" w14:textId="77777777" w:rsidTr="00124D04">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2B50467E" w14:textId="77777777" w:rsidR="00113D83" w:rsidRPr="00B25E79" w:rsidRDefault="00113D83" w:rsidP="00124D04">
            <w:pPr>
              <w:bidi/>
              <w:spacing w:line="300" w:lineRule="exact"/>
              <w:jc w:val="both"/>
              <w:rPr>
                <w:b/>
                <w:bCs/>
                <w:rtl/>
              </w:rPr>
            </w:pPr>
            <w:r>
              <w:rPr>
                <w:rFonts w:hint="cs"/>
                <w:b/>
                <w:bCs/>
                <w:rtl/>
              </w:rPr>
              <w:t>מספר תלמידים להם ניתנו שירותי הוראה:</w:t>
            </w:r>
          </w:p>
        </w:tc>
      </w:tr>
      <w:tr w:rsidR="002406DF" w14:paraId="4A7FC90D" w14:textId="77777777" w:rsidTr="00CD5EF8">
        <w:trPr>
          <w:trHeight w:val="397"/>
        </w:trPr>
        <w:tc>
          <w:tcPr>
            <w:tcW w:w="1775" w:type="dxa"/>
            <w:gridSpan w:val="3"/>
            <w:tcBorders>
              <w:top w:val="single" w:sz="18" w:space="0" w:color="auto"/>
              <w:left w:val="single" w:sz="18" w:space="0" w:color="auto"/>
              <w:right w:val="single" w:sz="18" w:space="0" w:color="auto"/>
            </w:tcBorders>
          </w:tcPr>
          <w:p w14:paraId="5EA28019" w14:textId="7917BD8A" w:rsidR="002406DF" w:rsidRPr="006E7847" w:rsidRDefault="002406DF" w:rsidP="002406DF">
            <w:pPr>
              <w:bidi/>
              <w:spacing w:line="300" w:lineRule="exact"/>
              <w:jc w:val="both"/>
              <w:rPr>
                <w:b/>
                <w:bCs/>
                <w:sz w:val="22"/>
                <w:szCs w:val="22"/>
                <w:rtl/>
              </w:rPr>
            </w:pPr>
            <w:ins w:id="18" w:author="Ido Marinov" w:date="2023-08-03T18:43: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272B8B5C" w14:textId="2F83337E" w:rsidR="002406DF" w:rsidRPr="006E7847" w:rsidRDefault="002406DF" w:rsidP="002406DF">
            <w:pPr>
              <w:bidi/>
              <w:spacing w:line="300" w:lineRule="exact"/>
              <w:jc w:val="both"/>
              <w:rPr>
                <w:b/>
                <w:bCs/>
                <w:sz w:val="22"/>
                <w:szCs w:val="22"/>
                <w:rtl/>
              </w:rPr>
            </w:pPr>
            <w:ins w:id="19" w:author="Ido Marinov" w:date="2023-08-03T18:43: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4C8E1EBD" w14:textId="6ED0894A" w:rsidR="002406DF" w:rsidRPr="006E7847" w:rsidRDefault="002406DF" w:rsidP="002406DF">
            <w:pPr>
              <w:bidi/>
              <w:spacing w:line="300" w:lineRule="exact"/>
              <w:jc w:val="both"/>
              <w:rPr>
                <w:b/>
                <w:bCs/>
                <w:sz w:val="22"/>
                <w:szCs w:val="22"/>
                <w:rtl/>
              </w:rPr>
            </w:pPr>
            <w:ins w:id="20"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033E1C18" w14:textId="4A3692BF" w:rsidR="002406DF" w:rsidRPr="006E7847" w:rsidRDefault="002406DF" w:rsidP="002406DF">
            <w:pPr>
              <w:bidi/>
              <w:spacing w:line="300" w:lineRule="exact"/>
              <w:jc w:val="both"/>
              <w:rPr>
                <w:b/>
                <w:bCs/>
                <w:sz w:val="22"/>
                <w:szCs w:val="22"/>
                <w:rtl/>
              </w:rPr>
            </w:pPr>
            <w:ins w:id="21"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00C8799F" w14:textId="19CB74BA" w:rsidR="002406DF" w:rsidRPr="006E7847" w:rsidRDefault="002406DF" w:rsidP="002406DF">
            <w:pPr>
              <w:bidi/>
              <w:spacing w:line="300" w:lineRule="exact"/>
              <w:jc w:val="both"/>
              <w:rPr>
                <w:b/>
                <w:bCs/>
                <w:sz w:val="22"/>
                <w:szCs w:val="22"/>
                <w:rtl/>
              </w:rPr>
            </w:pPr>
            <w:ins w:id="22" w:author="Ido Marinov" w:date="2023-08-02T10:08:00Z">
              <w:r>
                <w:rPr>
                  <w:rFonts w:hint="cs"/>
                  <w:sz w:val="22"/>
                  <w:szCs w:val="22"/>
                  <w:rtl/>
                </w:rPr>
                <w:t>תשפ"ב</w:t>
              </w:r>
            </w:ins>
          </w:p>
        </w:tc>
        <w:tc>
          <w:tcPr>
            <w:tcW w:w="1776" w:type="dxa"/>
            <w:gridSpan w:val="3"/>
            <w:tcBorders>
              <w:top w:val="single" w:sz="18" w:space="0" w:color="auto"/>
              <w:left w:val="single" w:sz="18" w:space="0" w:color="auto"/>
              <w:right w:val="single" w:sz="18" w:space="0" w:color="auto"/>
            </w:tcBorders>
          </w:tcPr>
          <w:p w14:paraId="25EE8562" w14:textId="14170904" w:rsidR="002406DF" w:rsidRPr="006E7847" w:rsidRDefault="002406DF" w:rsidP="002406DF">
            <w:pPr>
              <w:bidi/>
              <w:spacing w:line="300" w:lineRule="exact"/>
              <w:jc w:val="both"/>
              <w:rPr>
                <w:sz w:val="22"/>
                <w:szCs w:val="22"/>
                <w:rtl/>
              </w:rPr>
            </w:pPr>
            <w:ins w:id="23" w:author="Ido Marinov" w:date="2023-08-02T10:08:00Z">
              <w:r>
                <w:rPr>
                  <w:rFonts w:hint="cs"/>
                  <w:sz w:val="22"/>
                  <w:szCs w:val="22"/>
                  <w:rtl/>
                </w:rPr>
                <w:t>תשפ"ג</w:t>
              </w:r>
            </w:ins>
          </w:p>
        </w:tc>
      </w:tr>
      <w:tr w:rsidR="002406DF" w14:paraId="34B62833"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3103A443"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2350D739" w14:textId="26449B39"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6F5D5941"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6B36119D"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144EAFBF"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29B8E1AB" w14:textId="77777777" w:rsidR="002406DF" w:rsidRPr="00B25E79" w:rsidRDefault="002406DF" w:rsidP="002406DF">
            <w:pPr>
              <w:bidi/>
              <w:spacing w:line="300" w:lineRule="exact"/>
              <w:jc w:val="both"/>
              <w:rPr>
                <w:b/>
                <w:bCs/>
                <w:rtl/>
              </w:rPr>
            </w:pPr>
          </w:p>
        </w:tc>
      </w:tr>
      <w:tr w:rsidR="002406DF" w14:paraId="32D3D590"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B310684" w14:textId="77777777" w:rsidR="002406DF" w:rsidRPr="000006DD" w:rsidRDefault="002406DF" w:rsidP="002406DF">
            <w:pPr>
              <w:bidi/>
              <w:spacing w:line="300" w:lineRule="exact"/>
              <w:jc w:val="both"/>
              <w:rPr>
                <w:b/>
                <w:bCs/>
                <w:rtl/>
              </w:rPr>
            </w:pPr>
            <w:r w:rsidRPr="00113D83">
              <w:rPr>
                <w:rFonts w:hint="cs"/>
                <w:rtl/>
              </w:rPr>
              <w:t>השירות שניתן היה הוראה לבני נוער בגילאים המותאמים לשלבי החינוך חטיבת ביניים וחטיבה עליונה (מכיתה ז' עד יב'), במקצועות הבאים:</w:t>
            </w:r>
            <w:r>
              <w:rPr>
                <w:rFonts w:hint="cs"/>
                <w:b/>
                <w:bCs/>
                <w:rtl/>
              </w:rPr>
              <w:t xml:space="preserve"> (יש להקיף את כל המקצועות להם ניתן השירות)</w:t>
            </w:r>
          </w:p>
        </w:tc>
      </w:tr>
      <w:tr w:rsidR="002406DF" w14:paraId="4317D99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3B4C677" w14:textId="77777777" w:rsidR="002406DF" w:rsidRDefault="002406DF" w:rsidP="002406DF">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92E6BD7" w14:textId="77777777" w:rsidR="002406DF" w:rsidRDefault="002406DF" w:rsidP="002406DF">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14EC022E" w14:textId="77777777" w:rsidR="002406DF" w:rsidRDefault="002406DF" w:rsidP="002406DF">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3D1C67D7" w14:textId="77777777" w:rsidR="002406DF" w:rsidRPr="00B25E79" w:rsidRDefault="002406DF" w:rsidP="002406DF">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05C887BD" w14:textId="77777777" w:rsidR="002406DF" w:rsidRPr="00B25E79" w:rsidRDefault="002406DF" w:rsidP="002406DF">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790C0EF6" w14:textId="77777777" w:rsidR="002406DF" w:rsidRPr="00B25E79" w:rsidRDefault="002406DF" w:rsidP="002406DF">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5EA6E123" w14:textId="77777777" w:rsidR="002406DF" w:rsidRPr="00B25E79" w:rsidRDefault="002406DF" w:rsidP="002406DF">
            <w:pPr>
              <w:bidi/>
              <w:spacing w:line="300" w:lineRule="exact"/>
              <w:jc w:val="both"/>
              <w:rPr>
                <w:b/>
                <w:bCs/>
                <w:rtl/>
              </w:rPr>
            </w:pPr>
            <w:r w:rsidRPr="008779AF">
              <w:rPr>
                <w:rFonts w:hint="cs"/>
                <w:rtl/>
              </w:rPr>
              <w:t>ספרות</w:t>
            </w:r>
          </w:p>
        </w:tc>
      </w:tr>
      <w:tr w:rsidR="002406DF" w14:paraId="7A016575"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0503B347" w14:textId="77777777" w:rsidR="002406DF" w:rsidRPr="0026125E" w:rsidRDefault="002406DF" w:rsidP="002406DF">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14:paraId="3A538E09"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9E4253" w14:textId="77777777" w:rsidR="002406DF" w:rsidRDefault="002406DF" w:rsidP="002406DF">
            <w:pPr>
              <w:bidi/>
              <w:spacing w:line="300" w:lineRule="exact"/>
              <w:jc w:val="both"/>
              <w:rPr>
                <w:rtl/>
              </w:rPr>
            </w:pPr>
            <w:r w:rsidRPr="00262FEF">
              <w:rPr>
                <w:rtl/>
              </w:rPr>
              <w:t xml:space="preserve">צפון </w:t>
            </w:r>
          </w:p>
          <w:p w14:paraId="2C6337B4" w14:textId="77777777" w:rsidR="002406D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55CCE27" w14:textId="77777777" w:rsidR="002406DF" w:rsidRDefault="002406DF" w:rsidP="002406DF">
            <w:pPr>
              <w:bidi/>
              <w:spacing w:line="300" w:lineRule="exact"/>
              <w:jc w:val="both"/>
              <w:rPr>
                <w:rtl/>
              </w:rPr>
            </w:pPr>
            <w:r w:rsidRPr="00262FEF">
              <w:rPr>
                <w:rtl/>
              </w:rPr>
              <w:t>חיפה</w:t>
            </w:r>
          </w:p>
          <w:p w14:paraId="045D9F3D" w14:textId="77777777" w:rsidR="002406DF" w:rsidRPr="008779AF" w:rsidRDefault="002406DF" w:rsidP="002406DF">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6B29E63" w14:textId="77777777" w:rsidR="002406DF" w:rsidRDefault="002406DF" w:rsidP="002406DF">
            <w:pPr>
              <w:bidi/>
              <w:spacing w:line="300" w:lineRule="exact"/>
              <w:jc w:val="both"/>
              <w:rPr>
                <w:rtl/>
              </w:rPr>
            </w:pPr>
            <w:r w:rsidRPr="00262FEF">
              <w:rPr>
                <w:rtl/>
              </w:rPr>
              <w:t>מרכז</w:t>
            </w:r>
          </w:p>
          <w:p w14:paraId="5D72EA6B"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C97FC64" w14:textId="77777777" w:rsidR="002406DF" w:rsidRDefault="002406DF" w:rsidP="002406DF">
            <w:pPr>
              <w:bidi/>
              <w:spacing w:line="300" w:lineRule="exact"/>
              <w:jc w:val="both"/>
              <w:rPr>
                <w:rtl/>
              </w:rPr>
            </w:pPr>
            <w:r w:rsidRPr="00262FEF">
              <w:rPr>
                <w:rtl/>
              </w:rPr>
              <w:t>ת"א</w:t>
            </w:r>
          </w:p>
          <w:p w14:paraId="0DBA42ED"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DA63339" w14:textId="77777777" w:rsidR="002406DF" w:rsidRPr="008779AF" w:rsidRDefault="002406DF" w:rsidP="002406DF">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2C07E33B" w14:textId="77777777" w:rsidR="002406DF" w:rsidRDefault="002406DF" w:rsidP="002406DF">
            <w:pPr>
              <w:bidi/>
              <w:spacing w:line="300" w:lineRule="exact"/>
              <w:jc w:val="both"/>
              <w:rPr>
                <w:rtl/>
              </w:rPr>
            </w:pPr>
            <w:r w:rsidRPr="00262FEF">
              <w:rPr>
                <w:rtl/>
              </w:rPr>
              <w:t xml:space="preserve">מנח"י </w:t>
            </w:r>
          </w:p>
          <w:p w14:paraId="45A519E3" w14:textId="77777777" w:rsidR="002406DF" w:rsidRPr="008779AF" w:rsidRDefault="002406DF" w:rsidP="002406DF">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9DEEFEE" w14:textId="77777777" w:rsidR="002406DF" w:rsidRDefault="002406DF" w:rsidP="002406DF">
            <w:pPr>
              <w:bidi/>
              <w:spacing w:line="300" w:lineRule="exact"/>
              <w:jc w:val="both"/>
              <w:rPr>
                <w:rtl/>
              </w:rPr>
            </w:pPr>
            <w:r w:rsidRPr="00262FEF">
              <w:rPr>
                <w:rtl/>
              </w:rPr>
              <w:t>דרום</w:t>
            </w:r>
          </w:p>
          <w:p w14:paraId="28A76ED4" w14:textId="77777777" w:rsidR="002406DF" w:rsidRPr="008779AF" w:rsidRDefault="002406DF" w:rsidP="002406DF">
            <w:pPr>
              <w:bidi/>
              <w:spacing w:line="300" w:lineRule="exact"/>
              <w:jc w:val="both"/>
              <w:rPr>
                <w:rtl/>
              </w:rPr>
            </w:pPr>
          </w:p>
        </w:tc>
      </w:tr>
      <w:tr w:rsidR="002406DF" w14:paraId="79B777C5"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27CD300" w14:textId="77777777" w:rsidR="002406DF" w:rsidRPr="0026125E" w:rsidRDefault="002406DF" w:rsidP="002406DF">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2406DF" w14:paraId="4990AF23" w14:textId="77777777" w:rsidTr="00124D04">
        <w:trPr>
          <w:trHeight w:val="638"/>
        </w:trPr>
        <w:tc>
          <w:tcPr>
            <w:tcW w:w="5327" w:type="dxa"/>
            <w:gridSpan w:val="9"/>
            <w:tcBorders>
              <w:top w:val="single" w:sz="18" w:space="0" w:color="auto"/>
              <w:left w:val="single" w:sz="18" w:space="0" w:color="auto"/>
              <w:right w:val="single" w:sz="18" w:space="0" w:color="auto"/>
            </w:tcBorders>
          </w:tcPr>
          <w:p w14:paraId="0E7AB96E" w14:textId="77777777" w:rsidR="002406DF" w:rsidRDefault="002406DF" w:rsidP="002406DF">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152863FD"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595309C0" w14:textId="77777777" w:rsidR="00113D83" w:rsidRDefault="00113D83" w:rsidP="00B25E79">
      <w:pPr>
        <w:bidi/>
        <w:spacing w:before="100" w:after="100"/>
        <w:ind w:left="709"/>
        <w:rPr>
          <w:rFonts w:ascii="Times New Roman" w:hAnsi="Times New Roman"/>
          <w:b/>
          <w:bCs/>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61"/>
        <w:gridCol w:w="928"/>
        <w:gridCol w:w="87"/>
        <w:gridCol w:w="507"/>
        <w:gridCol w:w="1269"/>
        <w:gridCol w:w="253"/>
        <w:gridCol w:w="81"/>
        <w:gridCol w:w="1442"/>
      </w:tblGrid>
      <w:tr w:rsidR="005578FA" w14:paraId="2996BD78"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BC0D83" w14:textId="77777777" w:rsidR="005578FA" w:rsidRDefault="005578FA" w:rsidP="00124D04">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7D5F2344" w14:textId="77777777" w:rsidR="005578FA" w:rsidRDefault="005578FA"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5D8EF40" w14:textId="77777777" w:rsidR="005578FA" w:rsidRDefault="005578FA"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E5F345B" w14:textId="77777777" w:rsidR="005578FA" w:rsidRDefault="005578FA" w:rsidP="00124D04">
            <w:pPr>
              <w:bidi/>
              <w:jc w:val="center"/>
              <w:rPr>
                <w:rFonts w:ascii="Times New Roman" w:hAnsi="Times New Roman"/>
                <w:b/>
                <w:bCs/>
                <w:rtl/>
              </w:rPr>
            </w:pPr>
            <w:r>
              <w:rPr>
                <w:rFonts w:ascii="Times New Roman" w:hAnsi="Times New Roman" w:hint="cs"/>
                <w:b/>
                <w:bCs/>
                <w:rtl/>
              </w:rPr>
              <w:t>תאריכי</w:t>
            </w:r>
          </w:p>
          <w:p w14:paraId="15685330" w14:textId="77777777" w:rsidR="005578FA" w:rsidRDefault="005578FA"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4C20E4" w14:textId="77777777" w:rsidR="005578FA" w:rsidRDefault="005578FA" w:rsidP="00124D04">
            <w:pPr>
              <w:bidi/>
              <w:jc w:val="center"/>
              <w:rPr>
                <w:rFonts w:ascii="Times New Roman" w:hAnsi="Times New Roman"/>
                <w:b/>
                <w:bCs/>
                <w:rtl/>
              </w:rPr>
            </w:pPr>
            <w:r>
              <w:rPr>
                <w:rFonts w:ascii="Times New Roman" w:hAnsi="Times New Roman" w:hint="cs"/>
                <w:b/>
                <w:bCs/>
                <w:rtl/>
              </w:rPr>
              <w:t>(מ:_  עד:_)</w:t>
            </w:r>
          </w:p>
        </w:tc>
      </w:tr>
      <w:tr w:rsidR="005578FA" w14:paraId="092D5A43" w14:textId="77777777" w:rsidTr="00124D04">
        <w:trPr>
          <w:cantSplit/>
          <w:trHeight w:val="55"/>
        </w:trPr>
        <w:tc>
          <w:tcPr>
            <w:tcW w:w="426" w:type="dxa"/>
            <w:tcBorders>
              <w:top w:val="nil"/>
              <w:left w:val="single" w:sz="18" w:space="0" w:color="auto"/>
              <w:right w:val="single" w:sz="6" w:space="0" w:color="auto"/>
            </w:tcBorders>
            <w:shd w:val="pct5" w:color="auto" w:fill="auto"/>
          </w:tcPr>
          <w:p w14:paraId="16EF7AFD" w14:textId="77777777" w:rsidR="005578FA" w:rsidRDefault="005578FA" w:rsidP="00124D04">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7C4DFFF1" w14:textId="77777777" w:rsidR="005578FA" w:rsidRDefault="005578FA"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5760BE0E"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35680284"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72355D37"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445E9F7" w14:textId="77777777" w:rsidR="005578FA" w:rsidRDefault="005578FA" w:rsidP="00124D04">
            <w:pPr>
              <w:bidi/>
              <w:spacing w:line="300" w:lineRule="exact"/>
              <w:jc w:val="center"/>
              <w:rPr>
                <w:rFonts w:ascii="Times New Roman" w:hAnsi="Times New Roman"/>
                <w:b/>
                <w:bCs/>
                <w:i/>
                <w:iCs/>
                <w:rtl/>
              </w:rPr>
            </w:pPr>
          </w:p>
        </w:tc>
      </w:tr>
      <w:tr w:rsidR="005578FA" w14:paraId="120588D5"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2BEC724A" w14:textId="77777777" w:rsidR="005578FA" w:rsidRDefault="005578FA">
            <w:pPr>
              <w:numPr>
                <w:ilvl w:val="0"/>
                <w:numId w:val="19"/>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8E95255" w14:textId="77777777" w:rsidR="005578FA" w:rsidRDefault="005578FA"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A084B5E" w14:textId="77777777" w:rsidR="005578FA" w:rsidRDefault="005578FA"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B400960" w14:textId="77777777" w:rsidR="005578FA" w:rsidRDefault="005578FA" w:rsidP="00124D04">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72B47280" w14:textId="77777777" w:rsidR="005578FA" w:rsidRDefault="005578FA"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999569" w14:textId="77777777" w:rsidR="005578FA" w:rsidRDefault="005578FA" w:rsidP="00124D04">
            <w:pPr>
              <w:bidi/>
              <w:spacing w:line="300" w:lineRule="exact"/>
              <w:jc w:val="both"/>
              <w:rPr>
                <w:rFonts w:ascii="Times New Roman" w:hAnsi="Times New Roman"/>
                <w:rtl/>
              </w:rPr>
            </w:pPr>
          </w:p>
        </w:tc>
      </w:tr>
      <w:tr w:rsidR="005578FA" w14:paraId="4E8F434A" w14:textId="77777777" w:rsidTr="00124D04">
        <w:trPr>
          <w:trHeight w:val="1134"/>
        </w:trPr>
        <w:tc>
          <w:tcPr>
            <w:tcW w:w="10655" w:type="dxa"/>
            <w:gridSpan w:val="17"/>
            <w:tcBorders>
              <w:top w:val="single" w:sz="18" w:space="0" w:color="auto"/>
              <w:left w:val="single" w:sz="18" w:space="0" w:color="auto"/>
              <w:bottom w:val="single" w:sz="18" w:space="0" w:color="auto"/>
              <w:right w:val="single" w:sz="18" w:space="0" w:color="auto"/>
            </w:tcBorders>
          </w:tcPr>
          <w:p w14:paraId="795F02E1" w14:textId="77777777" w:rsidR="005578FA" w:rsidRDefault="005578FA"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4CFE7816" w14:textId="77777777" w:rsidR="005578FA" w:rsidRDefault="005578FA" w:rsidP="00124D04">
            <w:pPr>
              <w:bidi/>
              <w:spacing w:line="300" w:lineRule="exact"/>
              <w:jc w:val="both"/>
              <w:rPr>
                <w:rFonts w:ascii="Times New Roman" w:hAnsi="Times New Roman"/>
                <w:b/>
                <w:bCs/>
                <w:rtl/>
              </w:rPr>
            </w:pPr>
          </w:p>
          <w:p w14:paraId="5951B1B1" w14:textId="77777777" w:rsidR="005578FA" w:rsidRDefault="005578FA" w:rsidP="00124D04">
            <w:pPr>
              <w:bidi/>
              <w:spacing w:line="300" w:lineRule="exact"/>
              <w:jc w:val="both"/>
              <w:rPr>
                <w:rFonts w:ascii="Times New Roman" w:hAnsi="Times New Roman"/>
                <w:b/>
                <w:bCs/>
                <w:rtl/>
              </w:rPr>
            </w:pPr>
          </w:p>
          <w:p w14:paraId="2E1ABB01" w14:textId="77777777" w:rsidR="005578FA" w:rsidRDefault="005578FA" w:rsidP="00124D04">
            <w:pPr>
              <w:bidi/>
              <w:spacing w:line="300" w:lineRule="exact"/>
              <w:jc w:val="both"/>
              <w:rPr>
                <w:rFonts w:ascii="Times New Roman" w:hAnsi="Times New Roman"/>
                <w:b/>
                <w:bCs/>
                <w:rtl/>
              </w:rPr>
            </w:pPr>
          </w:p>
          <w:p w14:paraId="5284D7D3" w14:textId="77777777" w:rsidR="005578FA" w:rsidRDefault="005578FA" w:rsidP="00124D04">
            <w:pPr>
              <w:bidi/>
              <w:spacing w:line="300" w:lineRule="exact"/>
              <w:jc w:val="both"/>
              <w:rPr>
                <w:rFonts w:ascii="Times New Roman" w:hAnsi="Times New Roman"/>
                <w:b/>
                <w:bCs/>
                <w:rtl/>
              </w:rPr>
            </w:pPr>
          </w:p>
          <w:p w14:paraId="4D5897E9" w14:textId="77777777" w:rsidR="005578FA" w:rsidRDefault="005578FA" w:rsidP="00124D04">
            <w:pPr>
              <w:bidi/>
              <w:spacing w:line="300" w:lineRule="exact"/>
              <w:jc w:val="both"/>
              <w:rPr>
                <w:rFonts w:ascii="Times New Roman" w:hAnsi="Times New Roman"/>
                <w:b/>
                <w:bCs/>
                <w:rtl/>
              </w:rPr>
            </w:pPr>
          </w:p>
          <w:p w14:paraId="5AC8B2D0" w14:textId="77777777" w:rsidR="005578FA" w:rsidRDefault="005578FA" w:rsidP="00124D04">
            <w:pPr>
              <w:bidi/>
              <w:spacing w:line="300" w:lineRule="exact"/>
              <w:jc w:val="both"/>
              <w:rPr>
                <w:rFonts w:ascii="Times New Roman" w:hAnsi="Times New Roman"/>
                <w:b/>
                <w:bCs/>
                <w:rtl/>
              </w:rPr>
            </w:pPr>
          </w:p>
          <w:p w14:paraId="6080C85A" w14:textId="77777777" w:rsidR="005578FA" w:rsidRDefault="005578FA" w:rsidP="00124D04">
            <w:pPr>
              <w:bidi/>
              <w:spacing w:line="300" w:lineRule="exact"/>
              <w:jc w:val="both"/>
              <w:rPr>
                <w:rFonts w:ascii="Times New Roman" w:hAnsi="Times New Roman"/>
                <w:b/>
                <w:bCs/>
                <w:rtl/>
              </w:rPr>
            </w:pPr>
          </w:p>
          <w:p w14:paraId="47930906" w14:textId="77777777" w:rsidR="005578FA" w:rsidRDefault="005578FA" w:rsidP="00124D04">
            <w:pPr>
              <w:bidi/>
              <w:spacing w:line="300" w:lineRule="exact"/>
              <w:jc w:val="both"/>
              <w:rPr>
                <w:rFonts w:ascii="Times New Roman" w:hAnsi="Times New Roman"/>
                <w:b/>
                <w:bCs/>
                <w:rtl/>
              </w:rPr>
            </w:pPr>
          </w:p>
          <w:p w14:paraId="6ECE0D55" w14:textId="77777777" w:rsidR="005578FA" w:rsidRDefault="005578FA" w:rsidP="00124D04">
            <w:pPr>
              <w:bidi/>
              <w:spacing w:line="300" w:lineRule="exact"/>
              <w:jc w:val="both"/>
              <w:rPr>
                <w:rFonts w:ascii="Times New Roman" w:hAnsi="Times New Roman"/>
                <w:b/>
                <w:bCs/>
                <w:rtl/>
              </w:rPr>
            </w:pPr>
          </w:p>
          <w:p w14:paraId="71E27421" w14:textId="77777777" w:rsidR="005578FA" w:rsidRDefault="005578FA" w:rsidP="00124D04">
            <w:pPr>
              <w:bidi/>
              <w:spacing w:line="300" w:lineRule="exact"/>
              <w:jc w:val="both"/>
              <w:rPr>
                <w:rFonts w:ascii="Times New Roman" w:hAnsi="Times New Roman"/>
                <w:b/>
                <w:bCs/>
                <w:rtl/>
              </w:rPr>
            </w:pPr>
          </w:p>
          <w:p w14:paraId="178E18BE" w14:textId="77777777" w:rsidR="005578FA" w:rsidRDefault="005578FA" w:rsidP="00124D04">
            <w:pPr>
              <w:bidi/>
              <w:spacing w:line="300" w:lineRule="exact"/>
              <w:jc w:val="both"/>
              <w:rPr>
                <w:rFonts w:ascii="Times New Roman" w:hAnsi="Times New Roman"/>
                <w:b/>
                <w:bCs/>
                <w:rtl/>
              </w:rPr>
            </w:pPr>
          </w:p>
          <w:p w14:paraId="4157E327" w14:textId="77777777" w:rsidR="005578FA" w:rsidRDefault="005578FA" w:rsidP="00124D04">
            <w:pPr>
              <w:bidi/>
              <w:spacing w:line="300" w:lineRule="exact"/>
              <w:jc w:val="both"/>
              <w:rPr>
                <w:rFonts w:ascii="Times New Roman" w:hAnsi="Times New Roman"/>
                <w:b/>
                <w:bCs/>
                <w:rtl/>
              </w:rPr>
            </w:pPr>
          </w:p>
          <w:p w14:paraId="63B2167F" w14:textId="77777777" w:rsidR="005578FA" w:rsidRDefault="005578FA" w:rsidP="00124D04">
            <w:pPr>
              <w:bidi/>
              <w:spacing w:line="300" w:lineRule="exact"/>
              <w:jc w:val="both"/>
              <w:rPr>
                <w:rFonts w:ascii="Times New Roman" w:hAnsi="Times New Roman"/>
                <w:b/>
                <w:bCs/>
                <w:rtl/>
              </w:rPr>
            </w:pPr>
          </w:p>
          <w:p w14:paraId="42160358" w14:textId="77777777" w:rsidR="005578FA" w:rsidRDefault="005578FA" w:rsidP="00124D04">
            <w:pPr>
              <w:bidi/>
              <w:spacing w:line="300" w:lineRule="exact"/>
              <w:jc w:val="both"/>
              <w:rPr>
                <w:rFonts w:ascii="Times New Roman" w:hAnsi="Times New Roman"/>
                <w:b/>
                <w:bCs/>
                <w:rtl/>
              </w:rPr>
            </w:pPr>
          </w:p>
          <w:p w14:paraId="618B0E73" w14:textId="77777777" w:rsidR="005578FA" w:rsidRDefault="005578FA" w:rsidP="00124D04">
            <w:pPr>
              <w:bidi/>
              <w:spacing w:line="300" w:lineRule="exact"/>
              <w:jc w:val="both"/>
              <w:rPr>
                <w:rFonts w:ascii="Times New Roman" w:hAnsi="Times New Roman"/>
                <w:b/>
                <w:bCs/>
                <w:rtl/>
              </w:rPr>
            </w:pPr>
          </w:p>
          <w:p w14:paraId="2EB6368F" w14:textId="77777777" w:rsidR="005578FA" w:rsidRDefault="005578FA" w:rsidP="00124D04">
            <w:pPr>
              <w:bidi/>
              <w:spacing w:line="300" w:lineRule="exact"/>
              <w:jc w:val="both"/>
              <w:rPr>
                <w:rFonts w:ascii="Times New Roman" w:hAnsi="Times New Roman"/>
                <w:b/>
                <w:bCs/>
                <w:rtl/>
              </w:rPr>
            </w:pPr>
          </w:p>
          <w:p w14:paraId="1F57CB31" w14:textId="77777777" w:rsidR="005578FA" w:rsidRDefault="005578FA" w:rsidP="00124D04">
            <w:pPr>
              <w:bidi/>
              <w:spacing w:line="300" w:lineRule="exact"/>
              <w:jc w:val="both"/>
              <w:rPr>
                <w:rFonts w:ascii="Times New Roman" w:hAnsi="Times New Roman"/>
                <w:b/>
                <w:bCs/>
                <w:rtl/>
              </w:rPr>
            </w:pPr>
          </w:p>
          <w:p w14:paraId="061AD5F8" w14:textId="77777777" w:rsidR="005578FA" w:rsidRDefault="005578FA" w:rsidP="00124D04">
            <w:pPr>
              <w:bidi/>
              <w:spacing w:line="300" w:lineRule="exact"/>
              <w:jc w:val="both"/>
              <w:rPr>
                <w:rFonts w:ascii="Times New Roman" w:hAnsi="Times New Roman"/>
                <w:b/>
                <w:bCs/>
                <w:rtl/>
              </w:rPr>
            </w:pPr>
          </w:p>
        </w:tc>
      </w:tr>
      <w:tr w:rsidR="005578FA" w14:paraId="71C0869E" w14:textId="77777777" w:rsidTr="00124D04">
        <w:trPr>
          <w:trHeight w:val="340"/>
        </w:trPr>
        <w:tc>
          <w:tcPr>
            <w:tcW w:w="10655" w:type="dxa"/>
            <w:gridSpan w:val="17"/>
            <w:tcBorders>
              <w:top w:val="single" w:sz="18" w:space="0" w:color="auto"/>
              <w:left w:val="single" w:sz="18" w:space="0" w:color="auto"/>
              <w:bottom w:val="single" w:sz="18" w:space="0" w:color="auto"/>
              <w:right w:val="single" w:sz="18" w:space="0" w:color="auto"/>
            </w:tcBorders>
          </w:tcPr>
          <w:p w14:paraId="69155090" w14:textId="77777777" w:rsidR="005578FA" w:rsidRPr="00B25E79" w:rsidRDefault="005578FA" w:rsidP="00124D04">
            <w:pPr>
              <w:bidi/>
              <w:spacing w:line="300" w:lineRule="exact"/>
              <w:jc w:val="both"/>
              <w:rPr>
                <w:b/>
                <w:bCs/>
                <w:rtl/>
              </w:rPr>
            </w:pPr>
            <w:r>
              <w:rPr>
                <w:rFonts w:hint="cs"/>
                <w:b/>
                <w:bCs/>
                <w:rtl/>
              </w:rPr>
              <w:t>מספר תלמידים להם ניתנו שירותי הוראה:</w:t>
            </w:r>
          </w:p>
        </w:tc>
      </w:tr>
      <w:tr w:rsidR="002406DF" w14:paraId="659CAF4F" w14:textId="77777777" w:rsidTr="00CD5EF8">
        <w:trPr>
          <w:trHeight w:val="397"/>
        </w:trPr>
        <w:tc>
          <w:tcPr>
            <w:tcW w:w="1775" w:type="dxa"/>
            <w:gridSpan w:val="3"/>
            <w:tcBorders>
              <w:top w:val="single" w:sz="18" w:space="0" w:color="auto"/>
              <w:left w:val="single" w:sz="18" w:space="0" w:color="auto"/>
              <w:right w:val="single" w:sz="18" w:space="0" w:color="auto"/>
            </w:tcBorders>
          </w:tcPr>
          <w:p w14:paraId="70FAC4C0" w14:textId="5095B573" w:rsidR="002406DF" w:rsidRPr="006E7847" w:rsidRDefault="002406DF" w:rsidP="002406DF">
            <w:pPr>
              <w:bidi/>
              <w:spacing w:line="300" w:lineRule="exact"/>
              <w:jc w:val="both"/>
              <w:rPr>
                <w:b/>
                <w:bCs/>
                <w:sz w:val="22"/>
                <w:szCs w:val="22"/>
                <w:rtl/>
              </w:rPr>
            </w:pPr>
            <w:ins w:id="24" w:author="Ido Marinov" w:date="2023-08-02T10:08:00Z">
              <w:r>
                <w:rPr>
                  <w:rFonts w:hint="cs"/>
                  <w:sz w:val="22"/>
                  <w:szCs w:val="22"/>
                  <w:rtl/>
                </w:rPr>
                <w:t>תשע"</w:t>
              </w:r>
            </w:ins>
            <w:ins w:id="25" w:author="Ido Marinov" w:date="2023-08-03T18:43:00Z">
              <w:r>
                <w:rPr>
                  <w:rFonts w:hint="cs"/>
                  <w:sz w:val="22"/>
                  <w:szCs w:val="22"/>
                  <w:rtl/>
                </w:rPr>
                <w:t>ח</w:t>
              </w:r>
            </w:ins>
          </w:p>
        </w:tc>
        <w:tc>
          <w:tcPr>
            <w:tcW w:w="1776" w:type="dxa"/>
            <w:gridSpan w:val="3"/>
            <w:tcBorders>
              <w:top w:val="single" w:sz="18" w:space="0" w:color="auto"/>
              <w:left w:val="single" w:sz="18" w:space="0" w:color="auto"/>
              <w:right w:val="single" w:sz="18" w:space="0" w:color="auto"/>
            </w:tcBorders>
          </w:tcPr>
          <w:p w14:paraId="01F9413B" w14:textId="12754819" w:rsidR="002406DF" w:rsidRPr="006E7847" w:rsidRDefault="002406DF" w:rsidP="002406DF">
            <w:pPr>
              <w:bidi/>
              <w:spacing w:line="300" w:lineRule="exact"/>
              <w:jc w:val="both"/>
              <w:rPr>
                <w:b/>
                <w:bCs/>
                <w:sz w:val="22"/>
                <w:szCs w:val="22"/>
                <w:rtl/>
              </w:rPr>
            </w:pPr>
            <w:ins w:id="26" w:author="Ido Marinov" w:date="2023-08-03T18:43: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52482237" w14:textId="2EEF790B" w:rsidR="002406DF" w:rsidRPr="006E7847" w:rsidRDefault="002406DF" w:rsidP="002406DF">
            <w:pPr>
              <w:bidi/>
              <w:spacing w:line="300" w:lineRule="exact"/>
              <w:jc w:val="both"/>
              <w:rPr>
                <w:b/>
                <w:bCs/>
                <w:sz w:val="22"/>
                <w:szCs w:val="22"/>
                <w:rtl/>
              </w:rPr>
            </w:pPr>
            <w:ins w:id="27"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34557126" w14:textId="5C85B6F3" w:rsidR="002406DF" w:rsidRPr="006E7847" w:rsidRDefault="002406DF" w:rsidP="002406DF">
            <w:pPr>
              <w:bidi/>
              <w:spacing w:line="300" w:lineRule="exact"/>
              <w:jc w:val="both"/>
              <w:rPr>
                <w:b/>
                <w:bCs/>
                <w:sz w:val="22"/>
                <w:szCs w:val="22"/>
                <w:rtl/>
              </w:rPr>
            </w:pPr>
            <w:ins w:id="28"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4CE28F21" w14:textId="21EB4EC9" w:rsidR="002406DF" w:rsidRPr="006E7847" w:rsidRDefault="002406DF" w:rsidP="002406DF">
            <w:pPr>
              <w:bidi/>
              <w:spacing w:line="300" w:lineRule="exact"/>
              <w:jc w:val="both"/>
              <w:rPr>
                <w:b/>
                <w:bCs/>
                <w:sz w:val="22"/>
                <w:szCs w:val="22"/>
                <w:rtl/>
              </w:rPr>
            </w:pPr>
            <w:ins w:id="29" w:author="Ido Marinov" w:date="2023-08-02T10:08:00Z">
              <w:r>
                <w:rPr>
                  <w:rFonts w:hint="cs"/>
                  <w:sz w:val="22"/>
                  <w:szCs w:val="22"/>
                  <w:rtl/>
                </w:rPr>
                <w:t>תשפ"ב</w:t>
              </w:r>
            </w:ins>
          </w:p>
        </w:tc>
        <w:tc>
          <w:tcPr>
            <w:tcW w:w="1776" w:type="dxa"/>
            <w:gridSpan w:val="3"/>
            <w:tcBorders>
              <w:top w:val="single" w:sz="18" w:space="0" w:color="auto"/>
              <w:left w:val="single" w:sz="18" w:space="0" w:color="auto"/>
              <w:right w:val="single" w:sz="18" w:space="0" w:color="auto"/>
            </w:tcBorders>
          </w:tcPr>
          <w:p w14:paraId="2A99B40A" w14:textId="30D0D34A" w:rsidR="002406DF" w:rsidRPr="006E7847" w:rsidRDefault="002406DF" w:rsidP="002406DF">
            <w:pPr>
              <w:bidi/>
              <w:spacing w:line="300" w:lineRule="exact"/>
              <w:jc w:val="both"/>
              <w:rPr>
                <w:sz w:val="22"/>
                <w:szCs w:val="22"/>
                <w:rtl/>
              </w:rPr>
            </w:pPr>
            <w:ins w:id="30" w:author="Ido Marinov" w:date="2023-08-02T10:08:00Z">
              <w:r>
                <w:rPr>
                  <w:rFonts w:hint="cs"/>
                  <w:sz w:val="22"/>
                  <w:szCs w:val="22"/>
                  <w:rtl/>
                </w:rPr>
                <w:t>תשפ"ג</w:t>
              </w:r>
            </w:ins>
          </w:p>
        </w:tc>
      </w:tr>
      <w:tr w:rsidR="002406DF" w14:paraId="6F9EFBDE"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4D520DE4"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46FE5512" w14:textId="35D52751"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2612788B"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2DA740A4"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0467ACBF"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185AD4B6" w14:textId="77777777" w:rsidR="002406DF" w:rsidRPr="00B25E79" w:rsidRDefault="002406DF" w:rsidP="002406DF">
            <w:pPr>
              <w:bidi/>
              <w:spacing w:line="300" w:lineRule="exact"/>
              <w:jc w:val="both"/>
              <w:rPr>
                <w:b/>
                <w:bCs/>
                <w:rtl/>
              </w:rPr>
            </w:pPr>
          </w:p>
        </w:tc>
      </w:tr>
      <w:tr w:rsidR="002406DF" w14:paraId="1EF75DCF"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413164DE" w14:textId="77777777" w:rsidR="002406DF" w:rsidRPr="000006DD" w:rsidRDefault="002406DF" w:rsidP="002406DF">
            <w:pPr>
              <w:bidi/>
              <w:spacing w:line="300" w:lineRule="exact"/>
              <w:jc w:val="both"/>
              <w:rPr>
                <w:b/>
                <w:bCs/>
                <w:rtl/>
              </w:rPr>
            </w:pPr>
            <w:r w:rsidRPr="00113D83">
              <w:rPr>
                <w:rFonts w:hint="cs"/>
                <w:rtl/>
              </w:rPr>
              <w:t>השירות שניתן היה הוראה לבני נוער בגילאים המותאמים לשלבי החינוך חטיבת ביניים וחטיבה עליונה (מכיתה ז' עד יב'), במקצועות הבאים:</w:t>
            </w:r>
            <w:r>
              <w:rPr>
                <w:rFonts w:hint="cs"/>
                <w:b/>
                <w:bCs/>
                <w:rtl/>
              </w:rPr>
              <w:t xml:space="preserve"> (יש להקיף את כל המקצועות להם ניתן השירות)</w:t>
            </w:r>
          </w:p>
        </w:tc>
      </w:tr>
      <w:tr w:rsidR="002406DF" w14:paraId="5FDCCD0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2D69AC7" w14:textId="77777777" w:rsidR="002406DF" w:rsidRDefault="002406DF" w:rsidP="002406DF">
            <w:pPr>
              <w:bidi/>
              <w:spacing w:line="300" w:lineRule="exact"/>
              <w:jc w:val="both"/>
              <w:rPr>
                <w:b/>
                <w:bCs/>
                <w:rtl/>
              </w:rPr>
            </w:pPr>
            <w:r w:rsidRPr="008779AF">
              <w:rPr>
                <w:rFonts w:hint="cs"/>
                <w:rtl/>
              </w:rPr>
              <w:t>עברית</w:t>
            </w:r>
          </w:p>
        </w:tc>
        <w:tc>
          <w:tcPr>
            <w:tcW w:w="1522" w:type="dxa"/>
            <w:gridSpan w:val="3"/>
            <w:tcBorders>
              <w:top w:val="single" w:sz="18" w:space="0" w:color="auto"/>
              <w:left w:val="single" w:sz="18" w:space="0" w:color="auto"/>
              <w:bottom w:val="single" w:sz="18" w:space="0" w:color="auto"/>
              <w:right w:val="single" w:sz="18" w:space="0" w:color="auto"/>
            </w:tcBorders>
          </w:tcPr>
          <w:p w14:paraId="4DFC9032" w14:textId="77777777" w:rsidR="002406DF" w:rsidRDefault="002406DF" w:rsidP="002406DF">
            <w:pPr>
              <w:bidi/>
              <w:spacing w:line="300" w:lineRule="exact"/>
              <w:jc w:val="both"/>
              <w:rPr>
                <w:b/>
                <w:bCs/>
                <w:rtl/>
              </w:rPr>
            </w:pPr>
            <w:r w:rsidRPr="008779AF">
              <w:rPr>
                <w:rFonts w:hint="cs"/>
                <w:rtl/>
              </w:rPr>
              <w:t>אנגלית</w:t>
            </w:r>
          </w:p>
        </w:tc>
        <w:tc>
          <w:tcPr>
            <w:tcW w:w="1522" w:type="dxa"/>
            <w:gridSpan w:val="2"/>
            <w:tcBorders>
              <w:top w:val="single" w:sz="18" w:space="0" w:color="auto"/>
              <w:left w:val="single" w:sz="18" w:space="0" w:color="auto"/>
              <w:bottom w:val="single" w:sz="18" w:space="0" w:color="auto"/>
              <w:right w:val="single" w:sz="18" w:space="0" w:color="auto"/>
            </w:tcBorders>
          </w:tcPr>
          <w:p w14:paraId="6D34A813" w14:textId="77777777" w:rsidR="002406DF" w:rsidRDefault="002406DF" w:rsidP="002406DF">
            <w:pPr>
              <w:bidi/>
              <w:spacing w:line="300" w:lineRule="exact"/>
              <w:jc w:val="both"/>
              <w:rPr>
                <w:b/>
                <w:bCs/>
                <w:rtl/>
              </w:rPr>
            </w:pPr>
            <w:r w:rsidRPr="008779AF">
              <w:rPr>
                <w:rFonts w:hint="cs"/>
                <w:rtl/>
              </w:rPr>
              <w:t>היסטוריה</w:t>
            </w:r>
          </w:p>
        </w:tc>
        <w:tc>
          <w:tcPr>
            <w:tcW w:w="1522" w:type="dxa"/>
            <w:gridSpan w:val="3"/>
            <w:tcBorders>
              <w:top w:val="single" w:sz="18" w:space="0" w:color="auto"/>
              <w:left w:val="single" w:sz="18" w:space="0" w:color="auto"/>
              <w:bottom w:val="single" w:sz="18" w:space="0" w:color="auto"/>
              <w:right w:val="single" w:sz="18" w:space="0" w:color="auto"/>
            </w:tcBorders>
          </w:tcPr>
          <w:p w14:paraId="1820DFE9" w14:textId="77777777" w:rsidR="002406DF" w:rsidRPr="00B25E79" w:rsidRDefault="002406DF" w:rsidP="002406DF">
            <w:pPr>
              <w:bidi/>
              <w:spacing w:line="300" w:lineRule="exact"/>
              <w:jc w:val="both"/>
              <w:rPr>
                <w:b/>
                <w:bCs/>
                <w:rtl/>
              </w:rPr>
            </w:pPr>
            <w:r w:rsidRPr="008779AF">
              <w:rPr>
                <w:rFonts w:hint="cs"/>
                <w:rtl/>
              </w:rPr>
              <w:t>אזרחות</w:t>
            </w:r>
          </w:p>
        </w:tc>
        <w:tc>
          <w:tcPr>
            <w:tcW w:w="1522" w:type="dxa"/>
            <w:gridSpan w:val="3"/>
            <w:tcBorders>
              <w:top w:val="single" w:sz="18" w:space="0" w:color="auto"/>
              <w:left w:val="single" w:sz="18" w:space="0" w:color="auto"/>
              <w:bottom w:val="single" w:sz="18" w:space="0" w:color="auto"/>
              <w:right w:val="single" w:sz="18" w:space="0" w:color="auto"/>
            </w:tcBorders>
          </w:tcPr>
          <w:p w14:paraId="403A9CA0" w14:textId="77777777" w:rsidR="002406DF" w:rsidRPr="00B25E79" w:rsidRDefault="002406DF" w:rsidP="002406DF">
            <w:pPr>
              <w:bidi/>
              <w:spacing w:line="300" w:lineRule="exact"/>
              <w:jc w:val="both"/>
              <w:rPr>
                <w:b/>
                <w:bCs/>
                <w:rtl/>
              </w:rPr>
            </w:pPr>
            <w:r w:rsidRPr="008779AF">
              <w:rPr>
                <w:rFonts w:hint="cs"/>
                <w:rtl/>
              </w:rPr>
              <w:t>מתמטיקה</w:t>
            </w:r>
          </w:p>
        </w:tc>
        <w:tc>
          <w:tcPr>
            <w:tcW w:w="1522" w:type="dxa"/>
            <w:gridSpan w:val="2"/>
            <w:tcBorders>
              <w:top w:val="single" w:sz="18" w:space="0" w:color="auto"/>
              <w:left w:val="single" w:sz="18" w:space="0" w:color="auto"/>
              <w:bottom w:val="single" w:sz="18" w:space="0" w:color="auto"/>
              <w:right w:val="single" w:sz="18" w:space="0" w:color="auto"/>
            </w:tcBorders>
          </w:tcPr>
          <w:p w14:paraId="23977BB2" w14:textId="77777777" w:rsidR="002406DF" w:rsidRPr="00B25E79" w:rsidRDefault="002406DF" w:rsidP="002406DF">
            <w:pPr>
              <w:bidi/>
              <w:spacing w:line="300" w:lineRule="exact"/>
              <w:jc w:val="both"/>
              <w:rPr>
                <w:b/>
                <w:bCs/>
                <w:rtl/>
              </w:rPr>
            </w:pPr>
            <w:r w:rsidRPr="008779AF">
              <w:rPr>
                <w:rFonts w:hint="cs"/>
                <w:rtl/>
              </w:rPr>
              <w:t>תנ"ך</w:t>
            </w:r>
          </w:p>
        </w:tc>
        <w:tc>
          <w:tcPr>
            <w:tcW w:w="1523" w:type="dxa"/>
            <w:gridSpan w:val="2"/>
            <w:tcBorders>
              <w:top w:val="single" w:sz="18" w:space="0" w:color="auto"/>
              <w:left w:val="single" w:sz="18" w:space="0" w:color="auto"/>
              <w:bottom w:val="single" w:sz="18" w:space="0" w:color="auto"/>
              <w:right w:val="single" w:sz="18" w:space="0" w:color="auto"/>
            </w:tcBorders>
          </w:tcPr>
          <w:p w14:paraId="05711FC7" w14:textId="77777777" w:rsidR="002406DF" w:rsidRPr="00B25E79" w:rsidRDefault="002406DF" w:rsidP="002406DF">
            <w:pPr>
              <w:bidi/>
              <w:spacing w:line="300" w:lineRule="exact"/>
              <w:jc w:val="both"/>
              <w:rPr>
                <w:b/>
                <w:bCs/>
                <w:rtl/>
              </w:rPr>
            </w:pPr>
            <w:r w:rsidRPr="008779AF">
              <w:rPr>
                <w:rFonts w:hint="cs"/>
                <w:rtl/>
              </w:rPr>
              <w:t>ספרות</w:t>
            </w:r>
          </w:p>
        </w:tc>
      </w:tr>
      <w:tr w:rsidR="002406DF" w14:paraId="4C103451"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34B2D7DE" w14:textId="77777777" w:rsidR="002406DF" w:rsidRPr="0026125E" w:rsidRDefault="002406DF" w:rsidP="002406DF">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14:paraId="10AE9FEB"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4B3EB02" w14:textId="77777777" w:rsidR="002406DF" w:rsidRDefault="002406DF" w:rsidP="002406DF">
            <w:pPr>
              <w:bidi/>
              <w:spacing w:line="300" w:lineRule="exact"/>
              <w:jc w:val="both"/>
              <w:rPr>
                <w:rtl/>
              </w:rPr>
            </w:pPr>
            <w:r w:rsidRPr="00262FEF">
              <w:rPr>
                <w:rtl/>
              </w:rPr>
              <w:t xml:space="preserve">צפון </w:t>
            </w:r>
          </w:p>
          <w:p w14:paraId="254B6E91" w14:textId="77777777" w:rsidR="002406D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9DD650D" w14:textId="77777777" w:rsidR="002406DF" w:rsidRDefault="002406DF" w:rsidP="002406DF">
            <w:pPr>
              <w:bidi/>
              <w:spacing w:line="300" w:lineRule="exact"/>
              <w:jc w:val="both"/>
              <w:rPr>
                <w:rtl/>
              </w:rPr>
            </w:pPr>
            <w:r w:rsidRPr="00262FEF">
              <w:rPr>
                <w:rtl/>
              </w:rPr>
              <w:t>חיפה</w:t>
            </w:r>
          </w:p>
          <w:p w14:paraId="1D7A7C4A" w14:textId="77777777" w:rsidR="002406DF" w:rsidRPr="008779AF" w:rsidRDefault="002406DF" w:rsidP="002406DF">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EFEF12E" w14:textId="77777777" w:rsidR="002406DF" w:rsidRDefault="002406DF" w:rsidP="002406DF">
            <w:pPr>
              <w:bidi/>
              <w:spacing w:line="300" w:lineRule="exact"/>
              <w:jc w:val="both"/>
              <w:rPr>
                <w:rtl/>
              </w:rPr>
            </w:pPr>
            <w:r w:rsidRPr="00262FEF">
              <w:rPr>
                <w:rtl/>
              </w:rPr>
              <w:t>מרכז</w:t>
            </w:r>
          </w:p>
          <w:p w14:paraId="15776ACC"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148DBF8" w14:textId="77777777" w:rsidR="002406DF" w:rsidRDefault="002406DF" w:rsidP="002406DF">
            <w:pPr>
              <w:bidi/>
              <w:spacing w:line="300" w:lineRule="exact"/>
              <w:jc w:val="both"/>
              <w:rPr>
                <w:rtl/>
              </w:rPr>
            </w:pPr>
            <w:r w:rsidRPr="00262FEF">
              <w:rPr>
                <w:rtl/>
              </w:rPr>
              <w:t>ת"א</w:t>
            </w:r>
          </w:p>
          <w:p w14:paraId="032B73FE"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350D81E9" w14:textId="77777777" w:rsidR="002406DF" w:rsidRPr="008779AF" w:rsidRDefault="002406DF" w:rsidP="002406DF">
            <w:pPr>
              <w:bidi/>
              <w:spacing w:line="300" w:lineRule="exact"/>
              <w:jc w:val="both"/>
              <w:rPr>
                <w:rtl/>
              </w:rPr>
            </w:pPr>
            <w:r w:rsidRPr="00262FEF">
              <w:rPr>
                <w:rtl/>
              </w:rPr>
              <w:t xml:space="preserve">ירושלים </w:t>
            </w:r>
          </w:p>
        </w:tc>
        <w:tc>
          <w:tcPr>
            <w:tcW w:w="1522" w:type="dxa"/>
            <w:gridSpan w:val="2"/>
            <w:tcBorders>
              <w:top w:val="single" w:sz="18" w:space="0" w:color="auto"/>
              <w:left w:val="single" w:sz="18" w:space="0" w:color="auto"/>
              <w:bottom w:val="single" w:sz="18" w:space="0" w:color="auto"/>
              <w:right w:val="single" w:sz="18" w:space="0" w:color="auto"/>
            </w:tcBorders>
          </w:tcPr>
          <w:p w14:paraId="623D88AF" w14:textId="77777777" w:rsidR="002406DF" w:rsidRDefault="002406DF" w:rsidP="002406DF">
            <w:pPr>
              <w:bidi/>
              <w:spacing w:line="300" w:lineRule="exact"/>
              <w:jc w:val="both"/>
              <w:rPr>
                <w:rtl/>
              </w:rPr>
            </w:pPr>
            <w:r w:rsidRPr="00262FEF">
              <w:rPr>
                <w:rtl/>
              </w:rPr>
              <w:t xml:space="preserve">מנח"י </w:t>
            </w:r>
          </w:p>
          <w:p w14:paraId="6DB18587" w14:textId="77777777" w:rsidR="002406DF" w:rsidRPr="008779AF" w:rsidRDefault="002406DF" w:rsidP="002406DF">
            <w:pPr>
              <w:bidi/>
              <w:spacing w:line="300" w:lineRule="exact"/>
              <w:jc w:val="both"/>
              <w:rPr>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E5C71B8" w14:textId="77777777" w:rsidR="002406DF" w:rsidRDefault="002406DF" w:rsidP="002406DF">
            <w:pPr>
              <w:bidi/>
              <w:spacing w:line="300" w:lineRule="exact"/>
              <w:jc w:val="both"/>
              <w:rPr>
                <w:rtl/>
              </w:rPr>
            </w:pPr>
            <w:r w:rsidRPr="00262FEF">
              <w:rPr>
                <w:rtl/>
              </w:rPr>
              <w:t>דרום</w:t>
            </w:r>
          </w:p>
          <w:p w14:paraId="4B838C6A" w14:textId="77777777" w:rsidR="002406DF" w:rsidRPr="008779AF" w:rsidRDefault="002406DF" w:rsidP="002406DF">
            <w:pPr>
              <w:bidi/>
              <w:spacing w:line="300" w:lineRule="exact"/>
              <w:jc w:val="both"/>
              <w:rPr>
                <w:rtl/>
              </w:rPr>
            </w:pPr>
          </w:p>
        </w:tc>
      </w:tr>
      <w:tr w:rsidR="002406DF" w14:paraId="3E92A6B6" w14:textId="77777777" w:rsidTr="00124D04">
        <w:trPr>
          <w:trHeight w:val="638"/>
        </w:trPr>
        <w:tc>
          <w:tcPr>
            <w:tcW w:w="10655" w:type="dxa"/>
            <w:gridSpan w:val="17"/>
            <w:tcBorders>
              <w:top w:val="single" w:sz="18" w:space="0" w:color="auto"/>
              <w:left w:val="single" w:sz="18" w:space="0" w:color="auto"/>
              <w:bottom w:val="single" w:sz="18" w:space="0" w:color="auto"/>
              <w:right w:val="single" w:sz="18" w:space="0" w:color="auto"/>
            </w:tcBorders>
          </w:tcPr>
          <w:p w14:paraId="1639B2F2" w14:textId="77777777" w:rsidR="002406DF" w:rsidRPr="0026125E" w:rsidRDefault="002406DF" w:rsidP="002406DF">
            <w:pPr>
              <w:bidi/>
              <w:spacing w:line="300" w:lineRule="exact"/>
              <w:jc w:val="both"/>
              <w:rPr>
                <w:b/>
                <w:bCs/>
                <w:rtl/>
              </w:rPr>
            </w:pPr>
            <w:r w:rsidRPr="00113D83">
              <w:rPr>
                <w:rFonts w:hint="cs"/>
                <w:rtl/>
              </w:rPr>
              <w:t>מספר ישובים בהם הופעל השירות:</w:t>
            </w:r>
            <w:r w:rsidRPr="0026125E">
              <w:rPr>
                <w:rFonts w:hint="cs"/>
                <w:b/>
                <w:bCs/>
                <w:rtl/>
              </w:rPr>
              <w:t xml:space="preserve"> </w:t>
            </w:r>
            <w:r>
              <w:rPr>
                <w:rFonts w:hint="cs"/>
                <w:b/>
                <w:bCs/>
                <w:rtl/>
              </w:rPr>
              <w:t>(</w:t>
            </w:r>
            <w:r w:rsidRPr="0026125E">
              <w:rPr>
                <w:rFonts w:hint="cs"/>
                <w:b/>
                <w:bCs/>
                <w:rtl/>
              </w:rPr>
              <w:t>יש להשלים את מספר הישובים לכל מגזר)</w:t>
            </w:r>
          </w:p>
        </w:tc>
      </w:tr>
      <w:tr w:rsidR="002406DF" w14:paraId="3CB6C0F3" w14:textId="77777777" w:rsidTr="00124D04">
        <w:trPr>
          <w:trHeight w:val="638"/>
        </w:trPr>
        <w:tc>
          <w:tcPr>
            <w:tcW w:w="5327" w:type="dxa"/>
            <w:gridSpan w:val="9"/>
            <w:tcBorders>
              <w:top w:val="single" w:sz="18" w:space="0" w:color="auto"/>
              <w:left w:val="single" w:sz="18" w:space="0" w:color="auto"/>
              <w:right w:val="single" w:sz="18" w:space="0" w:color="auto"/>
            </w:tcBorders>
          </w:tcPr>
          <w:p w14:paraId="1B1261D2" w14:textId="77777777" w:rsidR="002406DF" w:rsidRDefault="002406DF" w:rsidP="002406DF">
            <w:pPr>
              <w:bidi/>
              <w:spacing w:line="300" w:lineRule="exact"/>
              <w:jc w:val="both"/>
              <w:rPr>
                <w:rtl/>
              </w:rPr>
            </w:pPr>
            <w:r>
              <w:rPr>
                <w:rFonts w:hint="cs"/>
                <w:rtl/>
              </w:rPr>
              <w:t>ישובים במגזר דוברי עברית: ____</w:t>
            </w:r>
          </w:p>
        </w:tc>
        <w:tc>
          <w:tcPr>
            <w:tcW w:w="5328" w:type="dxa"/>
            <w:gridSpan w:val="8"/>
            <w:tcBorders>
              <w:top w:val="single" w:sz="18" w:space="0" w:color="auto"/>
              <w:left w:val="single" w:sz="18" w:space="0" w:color="auto"/>
              <w:right w:val="single" w:sz="18" w:space="0" w:color="auto"/>
            </w:tcBorders>
          </w:tcPr>
          <w:p w14:paraId="2B3F76A1"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56CAFF96" w14:textId="77777777" w:rsidR="005578FA" w:rsidRDefault="005578FA" w:rsidP="005578FA">
      <w:pPr>
        <w:bidi/>
        <w:spacing w:before="100" w:after="100"/>
        <w:ind w:left="709"/>
        <w:rPr>
          <w:rFonts w:ascii="Times New Roman" w:hAnsi="Times New Roman"/>
          <w:b/>
          <w:bCs/>
          <w:rtl/>
        </w:rPr>
      </w:pPr>
    </w:p>
    <w:p w14:paraId="3E478856" w14:textId="5FA1B2BE" w:rsidR="009A0691" w:rsidRDefault="009A0691" w:rsidP="00113D83">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2367F8D9" w14:textId="4BCC8277" w:rsidR="00230DD7" w:rsidRDefault="00113D83" w:rsidP="00230DD7">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b/>
          <w:bCs/>
          <w:u w:val="single"/>
          <w:rtl/>
        </w:rPr>
        <w:br w:type="page"/>
      </w:r>
      <w:r w:rsidR="00230DD7">
        <w:rPr>
          <w:rFonts w:ascii="Times New Roman" w:hAnsi="Times New Roman" w:hint="cs"/>
          <w:b/>
          <w:bCs/>
          <w:u w:val="single"/>
          <w:rtl/>
        </w:rPr>
        <w:lastRenderedPageBreak/>
        <w:t>ניסיון המציע</w:t>
      </w:r>
      <w:r w:rsidR="00230DD7" w:rsidRPr="002B53AF">
        <w:rPr>
          <w:rFonts w:ascii="Times New Roman" w:hAnsi="Times New Roman" w:hint="cs"/>
          <w:b/>
          <w:bCs/>
          <w:u w:val="single"/>
          <w:rtl/>
        </w:rPr>
        <w:t xml:space="preserve"> - כנדרש בסעיף </w:t>
      </w:r>
      <w:r w:rsidR="00230DD7">
        <w:rPr>
          <w:rFonts w:ascii="Times New Roman" w:hAnsi="Times New Roman" w:hint="cs"/>
          <w:b/>
          <w:bCs/>
          <w:u w:val="single"/>
          <w:rtl/>
        </w:rPr>
        <w:t>2.8.</w:t>
      </w:r>
      <w:r w:rsidR="000006DD">
        <w:rPr>
          <w:rFonts w:ascii="Times New Roman" w:hAnsi="Times New Roman" w:hint="cs"/>
          <w:b/>
          <w:bCs/>
          <w:u w:val="single"/>
          <w:rtl/>
        </w:rPr>
        <w:t>5.2</w:t>
      </w:r>
      <w:r w:rsidR="00230DD7">
        <w:rPr>
          <w:rFonts w:ascii="Times New Roman" w:hAnsi="Times New Roman" w:hint="cs"/>
          <w:b/>
          <w:bCs/>
          <w:u w:val="single"/>
          <w:rtl/>
        </w:rPr>
        <w:t xml:space="preserve"> </w:t>
      </w:r>
      <w:r w:rsidR="00230DD7" w:rsidRPr="002B53AF">
        <w:rPr>
          <w:rFonts w:ascii="Times New Roman" w:hAnsi="Times New Roman" w:hint="cs"/>
          <w:b/>
          <w:bCs/>
          <w:u w:val="single"/>
          <w:rtl/>
        </w:rPr>
        <w:t>בכתב המכרז</w:t>
      </w:r>
    </w:p>
    <w:p w14:paraId="7D7F4C5D"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56"/>
        <w:gridCol w:w="933"/>
        <w:gridCol w:w="87"/>
        <w:gridCol w:w="497"/>
        <w:gridCol w:w="1279"/>
        <w:gridCol w:w="238"/>
        <w:gridCol w:w="96"/>
        <w:gridCol w:w="1421"/>
        <w:gridCol w:w="21"/>
      </w:tblGrid>
      <w:tr w:rsidR="000006DD" w14:paraId="32C50A1A"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6A9270F" w14:textId="77777777" w:rsidR="000006DD" w:rsidRDefault="000006DD" w:rsidP="00124D04">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524C69C0" w14:textId="77777777" w:rsidR="000006DD" w:rsidRDefault="000006DD"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1DBF7" w14:textId="77777777" w:rsidR="000006DD" w:rsidRDefault="000006DD"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08E07E2E" w14:textId="77777777" w:rsidR="000006DD" w:rsidRDefault="000006DD" w:rsidP="00124D04">
            <w:pPr>
              <w:bidi/>
              <w:jc w:val="center"/>
              <w:rPr>
                <w:rFonts w:ascii="Times New Roman" w:hAnsi="Times New Roman"/>
                <w:b/>
                <w:bCs/>
                <w:rtl/>
              </w:rPr>
            </w:pPr>
            <w:r>
              <w:rPr>
                <w:rFonts w:ascii="Times New Roman" w:hAnsi="Times New Roman" w:hint="cs"/>
                <w:b/>
                <w:bCs/>
                <w:rtl/>
              </w:rPr>
              <w:t>תאריכי</w:t>
            </w:r>
          </w:p>
          <w:p w14:paraId="27557052" w14:textId="77777777" w:rsidR="000006DD" w:rsidRDefault="000006DD"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3C2C9D1" w14:textId="77777777" w:rsidR="000006DD" w:rsidRDefault="000006DD" w:rsidP="00124D04">
            <w:pPr>
              <w:bidi/>
              <w:jc w:val="center"/>
              <w:rPr>
                <w:rFonts w:ascii="Times New Roman" w:hAnsi="Times New Roman"/>
                <w:b/>
                <w:bCs/>
                <w:rtl/>
              </w:rPr>
            </w:pPr>
            <w:r>
              <w:rPr>
                <w:rFonts w:ascii="Times New Roman" w:hAnsi="Times New Roman" w:hint="cs"/>
                <w:b/>
                <w:bCs/>
                <w:rtl/>
              </w:rPr>
              <w:t>(מ:_  עד:_)</w:t>
            </w:r>
          </w:p>
        </w:tc>
      </w:tr>
      <w:tr w:rsidR="000006DD" w14:paraId="58911D29" w14:textId="77777777" w:rsidTr="00124D04">
        <w:trPr>
          <w:cantSplit/>
          <w:trHeight w:val="55"/>
        </w:trPr>
        <w:tc>
          <w:tcPr>
            <w:tcW w:w="426" w:type="dxa"/>
            <w:tcBorders>
              <w:top w:val="nil"/>
              <w:left w:val="single" w:sz="18" w:space="0" w:color="auto"/>
              <w:right w:val="single" w:sz="6" w:space="0" w:color="auto"/>
            </w:tcBorders>
            <w:shd w:val="pct5" w:color="auto" w:fill="auto"/>
          </w:tcPr>
          <w:p w14:paraId="4C21639B" w14:textId="77777777" w:rsidR="000006DD" w:rsidRDefault="000006DD" w:rsidP="00124D04">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37F71B2F" w14:textId="77777777" w:rsidR="000006DD" w:rsidRDefault="000006DD"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1DDAA6CE" w14:textId="77777777" w:rsidR="000006DD" w:rsidRDefault="000006DD"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683DE04F" w14:textId="77777777" w:rsidR="000006DD" w:rsidRDefault="000006DD"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28D32EBC" w14:textId="77777777" w:rsidR="000006DD" w:rsidRDefault="000006DD"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48B4BBB0" w14:textId="77777777" w:rsidR="000006DD" w:rsidRDefault="000006DD" w:rsidP="00124D04">
            <w:pPr>
              <w:bidi/>
              <w:spacing w:line="300" w:lineRule="exact"/>
              <w:jc w:val="center"/>
              <w:rPr>
                <w:rFonts w:ascii="Times New Roman" w:hAnsi="Times New Roman"/>
                <w:b/>
                <w:bCs/>
                <w:i/>
                <w:iCs/>
                <w:rtl/>
              </w:rPr>
            </w:pPr>
          </w:p>
        </w:tc>
      </w:tr>
      <w:tr w:rsidR="000006DD" w14:paraId="39731B85"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5218A002" w14:textId="77777777" w:rsidR="000006DD" w:rsidRDefault="000006DD">
            <w:pPr>
              <w:numPr>
                <w:ilvl w:val="0"/>
                <w:numId w:val="30"/>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15BF5F12" w14:textId="77777777" w:rsidR="000006DD" w:rsidRDefault="000006DD"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69AEF00E" w14:textId="77777777" w:rsidR="000006DD" w:rsidRDefault="000006DD"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73C43F7" w14:textId="77777777" w:rsidR="000006DD" w:rsidRDefault="000006DD" w:rsidP="00124D04">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E0856BC" w14:textId="77777777" w:rsidR="000006DD" w:rsidRDefault="000006DD" w:rsidP="00124D04">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00F45BD1" w14:textId="77777777" w:rsidR="000006DD" w:rsidRDefault="000006DD" w:rsidP="00124D04">
            <w:pPr>
              <w:bidi/>
              <w:spacing w:line="300" w:lineRule="exact"/>
              <w:jc w:val="both"/>
              <w:rPr>
                <w:rFonts w:ascii="Times New Roman" w:hAnsi="Times New Roman"/>
                <w:rtl/>
              </w:rPr>
            </w:pPr>
          </w:p>
        </w:tc>
      </w:tr>
      <w:tr w:rsidR="000006DD" w14:paraId="53537F7F" w14:textId="77777777" w:rsidTr="00124D04">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0FF398CF" w14:textId="77777777" w:rsidR="000006DD" w:rsidRDefault="000006DD"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0F39F3D3" w14:textId="77777777" w:rsidR="000006DD" w:rsidRDefault="000006DD" w:rsidP="00124D04">
            <w:pPr>
              <w:bidi/>
              <w:spacing w:line="300" w:lineRule="exact"/>
              <w:jc w:val="both"/>
              <w:rPr>
                <w:rFonts w:ascii="Times New Roman" w:hAnsi="Times New Roman"/>
                <w:b/>
                <w:bCs/>
                <w:rtl/>
              </w:rPr>
            </w:pPr>
          </w:p>
          <w:p w14:paraId="3D4BA917" w14:textId="77777777" w:rsidR="000006DD" w:rsidRDefault="000006DD" w:rsidP="00124D04">
            <w:pPr>
              <w:bidi/>
              <w:spacing w:line="300" w:lineRule="exact"/>
              <w:jc w:val="both"/>
              <w:rPr>
                <w:rFonts w:ascii="Times New Roman" w:hAnsi="Times New Roman"/>
                <w:b/>
                <w:bCs/>
                <w:rtl/>
              </w:rPr>
            </w:pPr>
          </w:p>
          <w:p w14:paraId="1AA29D1E" w14:textId="77777777" w:rsidR="000006DD" w:rsidRDefault="000006DD" w:rsidP="00124D04">
            <w:pPr>
              <w:bidi/>
              <w:spacing w:line="300" w:lineRule="exact"/>
              <w:jc w:val="both"/>
              <w:rPr>
                <w:rFonts w:ascii="Times New Roman" w:hAnsi="Times New Roman"/>
                <w:b/>
                <w:bCs/>
                <w:rtl/>
              </w:rPr>
            </w:pPr>
          </w:p>
          <w:p w14:paraId="6B723F7E" w14:textId="77777777" w:rsidR="000006DD" w:rsidRDefault="000006DD" w:rsidP="00124D04">
            <w:pPr>
              <w:bidi/>
              <w:spacing w:line="300" w:lineRule="exact"/>
              <w:jc w:val="both"/>
              <w:rPr>
                <w:rFonts w:ascii="Times New Roman" w:hAnsi="Times New Roman"/>
                <w:b/>
                <w:bCs/>
                <w:rtl/>
              </w:rPr>
            </w:pPr>
          </w:p>
          <w:p w14:paraId="18FABC70" w14:textId="77777777" w:rsidR="000006DD" w:rsidRDefault="000006DD" w:rsidP="00124D04">
            <w:pPr>
              <w:bidi/>
              <w:spacing w:line="300" w:lineRule="exact"/>
              <w:jc w:val="both"/>
              <w:rPr>
                <w:rFonts w:ascii="Times New Roman" w:hAnsi="Times New Roman"/>
                <w:b/>
                <w:bCs/>
                <w:rtl/>
              </w:rPr>
            </w:pPr>
          </w:p>
          <w:p w14:paraId="0FDBF360" w14:textId="77777777" w:rsidR="000006DD" w:rsidRDefault="000006DD" w:rsidP="00124D04">
            <w:pPr>
              <w:bidi/>
              <w:spacing w:line="300" w:lineRule="exact"/>
              <w:jc w:val="both"/>
              <w:rPr>
                <w:rFonts w:ascii="Times New Roman" w:hAnsi="Times New Roman"/>
                <w:b/>
                <w:bCs/>
                <w:rtl/>
              </w:rPr>
            </w:pPr>
          </w:p>
          <w:p w14:paraId="1E5C1FB4" w14:textId="77777777" w:rsidR="005578FA" w:rsidRDefault="005578FA" w:rsidP="005578FA">
            <w:pPr>
              <w:bidi/>
              <w:spacing w:line="300" w:lineRule="exact"/>
              <w:jc w:val="both"/>
              <w:rPr>
                <w:rFonts w:ascii="Times New Roman" w:hAnsi="Times New Roman"/>
                <w:b/>
                <w:bCs/>
                <w:rtl/>
              </w:rPr>
            </w:pPr>
          </w:p>
          <w:p w14:paraId="583CB377" w14:textId="77777777" w:rsidR="005578FA" w:rsidRDefault="005578FA" w:rsidP="005578FA">
            <w:pPr>
              <w:bidi/>
              <w:spacing w:line="300" w:lineRule="exact"/>
              <w:jc w:val="both"/>
              <w:rPr>
                <w:rFonts w:ascii="Times New Roman" w:hAnsi="Times New Roman"/>
                <w:b/>
                <w:bCs/>
                <w:rtl/>
              </w:rPr>
            </w:pPr>
          </w:p>
          <w:p w14:paraId="270A4D35" w14:textId="77777777" w:rsidR="005578FA" w:rsidRDefault="005578FA" w:rsidP="005578FA">
            <w:pPr>
              <w:bidi/>
              <w:spacing w:line="300" w:lineRule="exact"/>
              <w:jc w:val="both"/>
              <w:rPr>
                <w:rFonts w:ascii="Times New Roman" w:hAnsi="Times New Roman"/>
                <w:b/>
                <w:bCs/>
                <w:rtl/>
              </w:rPr>
            </w:pPr>
          </w:p>
          <w:p w14:paraId="379F38B8" w14:textId="77777777" w:rsidR="005578FA" w:rsidRDefault="005578FA" w:rsidP="005578FA">
            <w:pPr>
              <w:bidi/>
              <w:spacing w:line="300" w:lineRule="exact"/>
              <w:jc w:val="both"/>
              <w:rPr>
                <w:rFonts w:ascii="Times New Roman" w:hAnsi="Times New Roman"/>
                <w:b/>
                <w:bCs/>
                <w:rtl/>
              </w:rPr>
            </w:pPr>
          </w:p>
          <w:p w14:paraId="75FA849E" w14:textId="77777777" w:rsidR="005578FA" w:rsidRDefault="005578FA" w:rsidP="005578FA">
            <w:pPr>
              <w:bidi/>
              <w:spacing w:line="300" w:lineRule="exact"/>
              <w:jc w:val="both"/>
              <w:rPr>
                <w:rFonts w:ascii="Times New Roman" w:hAnsi="Times New Roman"/>
                <w:b/>
                <w:bCs/>
                <w:rtl/>
              </w:rPr>
            </w:pPr>
          </w:p>
          <w:p w14:paraId="7A7E205C" w14:textId="77777777" w:rsidR="005578FA" w:rsidRDefault="005578FA" w:rsidP="005578FA">
            <w:pPr>
              <w:bidi/>
              <w:spacing w:line="300" w:lineRule="exact"/>
              <w:jc w:val="both"/>
              <w:rPr>
                <w:rFonts w:ascii="Times New Roman" w:hAnsi="Times New Roman"/>
                <w:b/>
                <w:bCs/>
                <w:rtl/>
              </w:rPr>
            </w:pPr>
          </w:p>
          <w:p w14:paraId="19B8C127" w14:textId="77777777" w:rsidR="005578FA" w:rsidRDefault="005578FA" w:rsidP="005578FA">
            <w:pPr>
              <w:bidi/>
              <w:spacing w:line="300" w:lineRule="exact"/>
              <w:jc w:val="both"/>
              <w:rPr>
                <w:rFonts w:ascii="Times New Roman" w:hAnsi="Times New Roman"/>
                <w:b/>
                <w:bCs/>
                <w:rtl/>
              </w:rPr>
            </w:pPr>
          </w:p>
          <w:p w14:paraId="49023442" w14:textId="77777777" w:rsidR="005578FA" w:rsidRDefault="005578FA" w:rsidP="005578FA">
            <w:pPr>
              <w:bidi/>
              <w:spacing w:line="300" w:lineRule="exact"/>
              <w:jc w:val="both"/>
              <w:rPr>
                <w:rFonts w:ascii="Times New Roman" w:hAnsi="Times New Roman"/>
                <w:b/>
                <w:bCs/>
                <w:rtl/>
              </w:rPr>
            </w:pPr>
          </w:p>
          <w:p w14:paraId="14A0DDD0" w14:textId="77777777" w:rsidR="005578FA" w:rsidRDefault="005578FA" w:rsidP="005578FA">
            <w:pPr>
              <w:bidi/>
              <w:spacing w:line="300" w:lineRule="exact"/>
              <w:jc w:val="both"/>
              <w:rPr>
                <w:rFonts w:ascii="Times New Roman" w:hAnsi="Times New Roman"/>
                <w:b/>
                <w:bCs/>
                <w:rtl/>
              </w:rPr>
            </w:pPr>
          </w:p>
          <w:p w14:paraId="5618D319" w14:textId="77777777" w:rsidR="005578FA" w:rsidRDefault="005578FA" w:rsidP="005578FA">
            <w:pPr>
              <w:bidi/>
              <w:spacing w:line="300" w:lineRule="exact"/>
              <w:jc w:val="both"/>
              <w:rPr>
                <w:rFonts w:ascii="Times New Roman" w:hAnsi="Times New Roman"/>
                <w:b/>
                <w:bCs/>
                <w:rtl/>
              </w:rPr>
            </w:pPr>
          </w:p>
          <w:p w14:paraId="401A9D45" w14:textId="77777777" w:rsidR="005578FA" w:rsidRDefault="005578FA" w:rsidP="005578FA">
            <w:pPr>
              <w:bidi/>
              <w:spacing w:line="300" w:lineRule="exact"/>
              <w:jc w:val="both"/>
              <w:rPr>
                <w:rFonts w:ascii="Times New Roman" w:hAnsi="Times New Roman"/>
                <w:b/>
                <w:bCs/>
                <w:rtl/>
              </w:rPr>
            </w:pPr>
          </w:p>
          <w:p w14:paraId="019B8A2E" w14:textId="77777777" w:rsidR="005578FA" w:rsidRDefault="005578FA" w:rsidP="005578FA">
            <w:pPr>
              <w:bidi/>
              <w:spacing w:line="300" w:lineRule="exact"/>
              <w:jc w:val="both"/>
              <w:rPr>
                <w:rFonts w:ascii="Times New Roman" w:hAnsi="Times New Roman"/>
                <w:b/>
                <w:bCs/>
                <w:rtl/>
              </w:rPr>
            </w:pPr>
          </w:p>
          <w:p w14:paraId="69BD7E59" w14:textId="77777777" w:rsidR="005578FA" w:rsidRDefault="005578FA" w:rsidP="005578FA">
            <w:pPr>
              <w:bidi/>
              <w:spacing w:line="300" w:lineRule="exact"/>
              <w:jc w:val="both"/>
              <w:rPr>
                <w:rFonts w:ascii="Times New Roman" w:hAnsi="Times New Roman"/>
                <w:b/>
                <w:bCs/>
                <w:rtl/>
              </w:rPr>
            </w:pPr>
          </w:p>
          <w:p w14:paraId="661BCB4F" w14:textId="77777777" w:rsidR="005578FA" w:rsidRDefault="005578FA" w:rsidP="005578FA">
            <w:pPr>
              <w:bidi/>
              <w:spacing w:line="300" w:lineRule="exact"/>
              <w:jc w:val="both"/>
              <w:rPr>
                <w:rFonts w:ascii="Times New Roman" w:hAnsi="Times New Roman"/>
                <w:b/>
                <w:bCs/>
                <w:rtl/>
              </w:rPr>
            </w:pPr>
          </w:p>
        </w:tc>
      </w:tr>
      <w:tr w:rsidR="000006DD" w14:paraId="063C1CF1" w14:textId="77777777" w:rsidTr="00124D04">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454F1742" w14:textId="26F4A4D7" w:rsidR="000006DD" w:rsidRPr="00B25E79" w:rsidRDefault="000006DD" w:rsidP="00124D04">
            <w:pPr>
              <w:bidi/>
              <w:spacing w:line="300" w:lineRule="exact"/>
              <w:jc w:val="both"/>
              <w:rPr>
                <w:b/>
                <w:bCs/>
                <w:rtl/>
              </w:rPr>
            </w:pPr>
            <w:r>
              <w:rPr>
                <w:rFonts w:hint="cs"/>
                <w:b/>
                <w:bCs/>
                <w:rtl/>
              </w:rPr>
              <w:t>מספר תלמידים שהוגשו לבגרות:</w:t>
            </w:r>
          </w:p>
        </w:tc>
      </w:tr>
      <w:tr w:rsidR="001B76D9" w14:paraId="7DE58D39" w14:textId="77777777" w:rsidTr="00CD5EF8">
        <w:trPr>
          <w:trHeight w:val="397"/>
        </w:trPr>
        <w:tc>
          <w:tcPr>
            <w:tcW w:w="1775" w:type="dxa"/>
            <w:gridSpan w:val="3"/>
            <w:tcBorders>
              <w:top w:val="single" w:sz="18" w:space="0" w:color="auto"/>
              <w:left w:val="single" w:sz="18" w:space="0" w:color="auto"/>
              <w:right w:val="single" w:sz="18" w:space="0" w:color="auto"/>
            </w:tcBorders>
          </w:tcPr>
          <w:p w14:paraId="18360568" w14:textId="650D3955" w:rsidR="001B76D9" w:rsidRPr="006E7847" w:rsidRDefault="001B76D9" w:rsidP="001B76D9">
            <w:pPr>
              <w:bidi/>
              <w:spacing w:line="300" w:lineRule="exact"/>
              <w:jc w:val="both"/>
              <w:rPr>
                <w:b/>
                <w:bCs/>
                <w:sz w:val="22"/>
                <w:szCs w:val="22"/>
                <w:rtl/>
              </w:rPr>
            </w:pPr>
            <w:ins w:id="31" w:author="Ido Marinov" w:date="2023-08-02T10:08: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4B2EF47C" w14:textId="221DAF00" w:rsidR="001B76D9" w:rsidRPr="006E7847" w:rsidRDefault="001B76D9" w:rsidP="001B76D9">
            <w:pPr>
              <w:bidi/>
              <w:spacing w:line="300" w:lineRule="exact"/>
              <w:jc w:val="both"/>
              <w:rPr>
                <w:b/>
                <w:bCs/>
                <w:sz w:val="22"/>
                <w:szCs w:val="22"/>
                <w:rtl/>
              </w:rPr>
            </w:pPr>
            <w:ins w:id="32" w:author="Ido Marinov" w:date="2023-08-02T10:08: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636615F5" w14:textId="221EFB8B" w:rsidR="001B76D9" w:rsidRPr="006E7847" w:rsidRDefault="001B76D9" w:rsidP="001B76D9">
            <w:pPr>
              <w:bidi/>
              <w:spacing w:line="300" w:lineRule="exact"/>
              <w:jc w:val="both"/>
              <w:rPr>
                <w:b/>
                <w:bCs/>
                <w:sz w:val="22"/>
                <w:szCs w:val="22"/>
                <w:rtl/>
              </w:rPr>
            </w:pPr>
            <w:ins w:id="33"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5E653AD5" w14:textId="6F685285" w:rsidR="001B76D9" w:rsidRPr="006E7847" w:rsidRDefault="001B76D9" w:rsidP="001B76D9">
            <w:pPr>
              <w:bidi/>
              <w:spacing w:line="300" w:lineRule="exact"/>
              <w:jc w:val="both"/>
              <w:rPr>
                <w:b/>
                <w:bCs/>
                <w:sz w:val="22"/>
                <w:szCs w:val="22"/>
                <w:rtl/>
              </w:rPr>
            </w:pPr>
            <w:ins w:id="34"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6C8EED9E" w14:textId="3627C8F4" w:rsidR="001B76D9" w:rsidRPr="006E7847" w:rsidRDefault="001B76D9" w:rsidP="001B76D9">
            <w:pPr>
              <w:bidi/>
              <w:spacing w:line="300" w:lineRule="exact"/>
              <w:jc w:val="both"/>
              <w:rPr>
                <w:b/>
                <w:bCs/>
                <w:sz w:val="22"/>
                <w:szCs w:val="22"/>
                <w:rtl/>
              </w:rPr>
            </w:pPr>
            <w:ins w:id="35" w:author="Ido Marinov" w:date="2023-08-02T10:08: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423ECA59" w14:textId="511F7699" w:rsidR="001B76D9" w:rsidRPr="006E7847" w:rsidRDefault="001B76D9" w:rsidP="001B76D9">
            <w:pPr>
              <w:bidi/>
              <w:spacing w:line="300" w:lineRule="exact"/>
              <w:jc w:val="both"/>
              <w:rPr>
                <w:sz w:val="22"/>
                <w:szCs w:val="22"/>
                <w:rtl/>
              </w:rPr>
            </w:pPr>
            <w:ins w:id="36" w:author="Ido Marinov" w:date="2023-08-02T10:08:00Z">
              <w:r>
                <w:rPr>
                  <w:rFonts w:hint="cs"/>
                  <w:sz w:val="22"/>
                  <w:szCs w:val="22"/>
                  <w:rtl/>
                </w:rPr>
                <w:t>תשפ"ג</w:t>
              </w:r>
            </w:ins>
          </w:p>
        </w:tc>
      </w:tr>
      <w:tr w:rsidR="001D3322" w14:paraId="43848459"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370D94F9"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6A67BC31" w14:textId="26E4EAB9"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28AB80A4"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5672C913"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0C98D245" w14:textId="77777777"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5DC757EA" w14:textId="77777777" w:rsidR="001D3322" w:rsidRPr="00B25E79" w:rsidRDefault="001D3322" w:rsidP="001D3322">
            <w:pPr>
              <w:bidi/>
              <w:spacing w:line="300" w:lineRule="exact"/>
              <w:jc w:val="both"/>
              <w:rPr>
                <w:b/>
                <w:bCs/>
                <w:rtl/>
              </w:rPr>
            </w:pPr>
          </w:p>
        </w:tc>
      </w:tr>
      <w:tr w:rsidR="001D3322" w14:paraId="2C199371"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DD62A17" w14:textId="715A7734" w:rsidR="001D3322" w:rsidRPr="000006DD" w:rsidRDefault="001D3322" w:rsidP="001D3322">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1D3322" w14:paraId="29467AA0" w14:textId="77777777" w:rsidTr="0026125E">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1BD800D9" w14:textId="45C2BFD3" w:rsidR="001D3322" w:rsidRDefault="001D3322" w:rsidP="001D3322">
            <w:pPr>
              <w:bidi/>
              <w:spacing w:line="300" w:lineRule="exact"/>
              <w:jc w:val="both"/>
              <w:rPr>
                <w:b/>
                <w:bCs/>
                <w:rtl/>
              </w:rPr>
            </w:pPr>
            <w:r w:rsidRPr="008779AF">
              <w:rPr>
                <w:rFonts w:hint="cs"/>
                <w:rtl/>
              </w:rPr>
              <w:t>אנגלית</w:t>
            </w:r>
          </w:p>
        </w:tc>
        <w:tc>
          <w:tcPr>
            <w:tcW w:w="3552" w:type="dxa"/>
            <w:gridSpan w:val="6"/>
            <w:tcBorders>
              <w:top w:val="single" w:sz="18" w:space="0" w:color="auto"/>
              <w:left w:val="single" w:sz="18" w:space="0" w:color="auto"/>
              <w:bottom w:val="single" w:sz="18" w:space="0" w:color="auto"/>
              <w:right w:val="single" w:sz="18" w:space="0" w:color="auto"/>
            </w:tcBorders>
          </w:tcPr>
          <w:p w14:paraId="48A54738" w14:textId="77777777" w:rsidR="001D3322" w:rsidRPr="00B25E79" w:rsidRDefault="001D3322" w:rsidP="001D3322">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02D4657F" w14:textId="76FC0105" w:rsidR="001D3322" w:rsidRPr="00B25E79" w:rsidRDefault="001D3322" w:rsidP="001D3322">
            <w:pPr>
              <w:bidi/>
              <w:spacing w:line="300" w:lineRule="exact"/>
              <w:jc w:val="both"/>
              <w:rPr>
                <w:b/>
                <w:bCs/>
                <w:rtl/>
              </w:rPr>
            </w:pPr>
            <w:r w:rsidRPr="008779AF">
              <w:rPr>
                <w:rFonts w:hint="cs"/>
                <w:rtl/>
              </w:rPr>
              <w:t>מתמטיקה</w:t>
            </w:r>
          </w:p>
        </w:tc>
      </w:tr>
      <w:tr w:rsidR="001D3322" w:rsidRPr="0026125E" w14:paraId="4A63470A"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3FE18976" w14:textId="77777777" w:rsidR="001D3322" w:rsidRPr="0026125E" w:rsidRDefault="001D3322" w:rsidP="001D3322">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D3322" w:rsidRPr="008779AF" w14:paraId="6C0F90BC" w14:textId="77777777" w:rsidTr="00124D04">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906E0F" w14:textId="77777777" w:rsidR="001D3322" w:rsidRDefault="001D3322" w:rsidP="001D3322">
            <w:pPr>
              <w:bidi/>
              <w:spacing w:line="300" w:lineRule="exact"/>
              <w:jc w:val="both"/>
              <w:rPr>
                <w:rtl/>
              </w:rPr>
            </w:pPr>
            <w:r w:rsidRPr="00262FEF">
              <w:rPr>
                <w:rtl/>
              </w:rPr>
              <w:t xml:space="preserve">צפון </w:t>
            </w:r>
          </w:p>
          <w:p w14:paraId="3E2DD904" w14:textId="77777777" w:rsidR="001D3322" w:rsidRPr="008779AF" w:rsidRDefault="001D3322" w:rsidP="001D3322">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0F50343E" w14:textId="77777777" w:rsidR="001D3322" w:rsidRDefault="001D3322" w:rsidP="001D3322">
            <w:pPr>
              <w:bidi/>
              <w:spacing w:line="300" w:lineRule="exact"/>
              <w:jc w:val="both"/>
              <w:rPr>
                <w:rtl/>
              </w:rPr>
            </w:pPr>
            <w:r w:rsidRPr="00262FEF">
              <w:rPr>
                <w:rtl/>
              </w:rPr>
              <w:t>חיפה</w:t>
            </w:r>
          </w:p>
          <w:p w14:paraId="7FEB4285" w14:textId="41DB2611" w:rsidR="001D3322" w:rsidRPr="008779AF" w:rsidRDefault="001D3322" w:rsidP="001D3322">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2F0EEBD" w14:textId="77777777" w:rsidR="001D3322" w:rsidRDefault="001D3322" w:rsidP="001D3322">
            <w:pPr>
              <w:bidi/>
              <w:spacing w:line="300" w:lineRule="exact"/>
              <w:jc w:val="both"/>
              <w:rPr>
                <w:rtl/>
              </w:rPr>
            </w:pPr>
            <w:r w:rsidRPr="00262FEF">
              <w:rPr>
                <w:rtl/>
              </w:rPr>
              <w:t>מרכז</w:t>
            </w:r>
          </w:p>
          <w:p w14:paraId="35B6D541" w14:textId="77777777" w:rsidR="001D3322" w:rsidRPr="008779AF" w:rsidRDefault="001D3322" w:rsidP="001D3322">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4925049" w14:textId="77777777" w:rsidR="001D3322" w:rsidRDefault="001D3322" w:rsidP="001D3322">
            <w:pPr>
              <w:bidi/>
              <w:spacing w:line="300" w:lineRule="exact"/>
              <w:jc w:val="both"/>
              <w:rPr>
                <w:rtl/>
              </w:rPr>
            </w:pPr>
            <w:r w:rsidRPr="00262FEF">
              <w:rPr>
                <w:rtl/>
              </w:rPr>
              <w:t>ת"א</w:t>
            </w:r>
          </w:p>
          <w:p w14:paraId="61751DF5" w14:textId="400395B0" w:rsidR="001D3322" w:rsidRDefault="001D3322" w:rsidP="001D3322">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3042261" w14:textId="5C1EE812" w:rsidR="001D3322" w:rsidRPr="008779AF" w:rsidRDefault="001D3322" w:rsidP="001D3322">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8B9D56E" w14:textId="77777777" w:rsidR="001D3322" w:rsidRDefault="001D3322" w:rsidP="001D3322">
            <w:pPr>
              <w:bidi/>
              <w:spacing w:line="300" w:lineRule="exact"/>
              <w:jc w:val="both"/>
              <w:rPr>
                <w:rtl/>
              </w:rPr>
            </w:pPr>
            <w:r w:rsidRPr="00262FEF">
              <w:rPr>
                <w:rtl/>
              </w:rPr>
              <w:t xml:space="preserve">מנח"י </w:t>
            </w:r>
          </w:p>
          <w:p w14:paraId="30A7CD43" w14:textId="77777777" w:rsidR="001D3322" w:rsidRPr="008779AF" w:rsidRDefault="001D3322" w:rsidP="001D3322">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7C3D9D19" w14:textId="77777777" w:rsidR="001D3322" w:rsidRDefault="001D3322" w:rsidP="001D3322">
            <w:pPr>
              <w:bidi/>
              <w:spacing w:line="300" w:lineRule="exact"/>
              <w:jc w:val="both"/>
              <w:rPr>
                <w:rtl/>
              </w:rPr>
            </w:pPr>
            <w:r w:rsidRPr="00262FEF">
              <w:rPr>
                <w:rtl/>
              </w:rPr>
              <w:t>דרום</w:t>
            </w:r>
          </w:p>
          <w:p w14:paraId="60490346" w14:textId="7CD06D75" w:rsidR="001D3322" w:rsidRPr="008779AF" w:rsidRDefault="001D3322" w:rsidP="001D3322">
            <w:pPr>
              <w:bidi/>
              <w:spacing w:line="300" w:lineRule="exact"/>
              <w:jc w:val="both"/>
              <w:rPr>
                <w:rtl/>
              </w:rPr>
            </w:pPr>
          </w:p>
        </w:tc>
      </w:tr>
      <w:tr w:rsidR="001D3322" w:rsidRPr="0026125E" w14:paraId="575C57E7"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2C306340" w14:textId="77777777" w:rsidR="001D3322" w:rsidRPr="0026125E" w:rsidRDefault="001D3322" w:rsidP="001D3322">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D3322" w:rsidRPr="00262FEF" w14:paraId="52DE9040" w14:textId="77777777" w:rsidTr="00124D04">
        <w:trPr>
          <w:trHeight w:val="638"/>
        </w:trPr>
        <w:tc>
          <w:tcPr>
            <w:tcW w:w="5327" w:type="dxa"/>
            <w:gridSpan w:val="9"/>
            <w:tcBorders>
              <w:top w:val="single" w:sz="18" w:space="0" w:color="auto"/>
              <w:left w:val="single" w:sz="18" w:space="0" w:color="auto"/>
              <w:right w:val="single" w:sz="18" w:space="0" w:color="auto"/>
            </w:tcBorders>
          </w:tcPr>
          <w:p w14:paraId="0CA527F7" w14:textId="77777777" w:rsidR="001D3322" w:rsidRDefault="001D3322" w:rsidP="001D3322">
            <w:pPr>
              <w:bidi/>
              <w:spacing w:line="300" w:lineRule="exact"/>
              <w:jc w:val="both"/>
              <w:rPr>
                <w:rtl/>
              </w:rPr>
            </w:pPr>
            <w:r>
              <w:rPr>
                <w:rFonts w:hint="cs"/>
                <w:rtl/>
              </w:rPr>
              <w:t>ישובים במגזר דוברי עברית: ____</w:t>
            </w:r>
          </w:p>
        </w:tc>
        <w:tc>
          <w:tcPr>
            <w:tcW w:w="5328" w:type="dxa"/>
            <w:gridSpan w:val="9"/>
            <w:tcBorders>
              <w:top w:val="single" w:sz="18" w:space="0" w:color="auto"/>
              <w:left w:val="single" w:sz="18" w:space="0" w:color="auto"/>
              <w:right w:val="single" w:sz="18" w:space="0" w:color="auto"/>
            </w:tcBorders>
          </w:tcPr>
          <w:p w14:paraId="36FAE98D" w14:textId="77777777" w:rsidR="001D3322" w:rsidRPr="00262FEF" w:rsidRDefault="001D3322" w:rsidP="001D3322">
            <w:pPr>
              <w:bidi/>
              <w:spacing w:line="300" w:lineRule="exact"/>
              <w:jc w:val="both"/>
              <w:rPr>
                <w:rtl/>
              </w:rPr>
            </w:pPr>
            <w:r>
              <w:rPr>
                <w:rFonts w:hint="cs"/>
                <w:rtl/>
              </w:rPr>
              <w:t>ישובים במגזר דוברי ערבית: _____</w:t>
            </w:r>
          </w:p>
        </w:tc>
      </w:tr>
    </w:tbl>
    <w:p w14:paraId="282E8125" w14:textId="77777777" w:rsidR="000006DD" w:rsidRDefault="000006DD" w:rsidP="000006D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56"/>
        <w:gridCol w:w="933"/>
        <w:gridCol w:w="87"/>
        <w:gridCol w:w="497"/>
        <w:gridCol w:w="1279"/>
        <w:gridCol w:w="238"/>
        <w:gridCol w:w="96"/>
        <w:gridCol w:w="1421"/>
        <w:gridCol w:w="21"/>
      </w:tblGrid>
      <w:tr w:rsidR="005578FA" w14:paraId="03CB82AD"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D95DBD6" w14:textId="77777777" w:rsidR="005578FA" w:rsidRDefault="005578FA" w:rsidP="00124D04">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291F829A" w14:textId="77777777" w:rsidR="005578FA" w:rsidRDefault="005578FA"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8E20A1D" w14:textId="77777777" w:rsidR="005578FA" w:rsidRDefault="005578FA"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52AACEE7" w14:textId="77777777" w:rsidR="005578FA" w:rsidRDefault="005578FA" w:rsidP="00124D04">
            <w:pPr>
              <w:bidi/>
              <w:jc w:val="center"/>
              <w:rPr>
                <w:rFonts w:ascii="Times New Roman" w:hAnsi="Times New Roman"/>
                <w:b/>
                <w:bCs/>
                <w:rtl/>
              </w:rPr>
            </w:pPr>
            <w:r>
              <w:rPr>
                <w:rFonts w:ascii="Times New Roman" w:hAnsi="Times New Roman" w:hint="cs"/>
                <w:b/>
                <w:bCs/>
                <w:rtl/>
              </w:rPr>
              <w:t>תאריכי</w:t>
            </w:r>
          </w:p>
          <w:p w14:paraId="7DD061FC" w14:textId="77777777" w:rsidR="005578FA" w:rsidRDefault="005578FA"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4BFA3B" w14:textId="77777777" w:rsidR="005578FA" w:rsidRDefault="005578FA" w:rsidP="00124D04">
            <w:pPr>
              <w:bidi/>
              <w:jc w:val="center"/>
              <w:rPr>
                <w:rFonts w:ascii="Times New Roman" w:hAnsi="Times New Roman"/>
                <w:b/>
                <w:bCs/>
                <w:rtl/>
              </w:rPr>
            </w:pPr>
            <w:r>
              <w:rPr>
                <w:rFonts w:ascii="Times New Roman" w:hAnsi="Times New Roman" w:hint="cs"/>
                <w:b/>
                <w:bCs/>
                <w:rtl/>
              </w:rPr>
              <w:t>(מ:_  עד:_)</w:t>
            </w:r>
          </w:p>
        </w:tc>
      </w:tr>
      <w:tr w:rsidR="005578FA" w14:paraId="77A73BC3" w14:textId="77777777" w:rsidTr="00124D04">
        <w:trPr>
          <w:cantSplit/>
          <w:trHeight w:val="55"/>
        </w:trPr>
        <w:tc>
          <w:tcPr>
            <w:tcW w:w="426" w:type="dxa"/>
            <w:tcBorders>
              <w:top w:val="nil"/>
              <w:left w:val="single" w:sz="18" w:space="0" w:color="auto"/>
              <w:right w:val="single" w:sz="6" w:space="0" w:color="auto"/>
            </w:tcBorders>
            <w:shd w:val="pct5" w:color="auto" w:fill="auto"/>
          </w:tcPr>
          <w:p w14:paraId="3160E723" w14:textId="77777777" w:rsidR="005578FA" w:rsidRDefault="005578FA" w:rsidP="00124D04">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6D8FFDB5" w14:textId="77777777" w:rsidR="005578FA" w:rsidRDefault="005578FA"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804FA58"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0204E9E6"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18DCD90"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0813B8DA" w14:textId="77777777" w:rsidR="005578FA" w:rsidRDefault="005578FA" w:rsidP="00124D04">
            <w:pPr>
              <w:bidi/>
              <w:spacing w:line="300" w:lineRule="exact"/>
              <w:jc w:val="center"/>
              <w:rPr>
                <w:rFonts w:ascii="Times New Roman" w:hAnsi="Times New Roman"/>
                <w:b/>
                <w:bCs/>
                <w:i/>
                <w:iCs/>
                <w:rtl/>
              </w:rPr>
            </w:pPr>
          </w:p>
        </w:tc>
      </w:tr>
      <w:tr w:rsidR="005578FA" w14:paraId="277D3D9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65ACAD5C" w14:textId="77777777" w:rsidR="005578FA" w:rsidRDefault="005578FA">
            <w:pPr>
              <w:numPr>
                <w:ilvl w:val="0"/>
                <w:numId w:val="30"/>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C8396A3" w14:textId="77777777" w:rsidR="005578FA" w:rsidRDefault="005578FA"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4F36BA7D" w14:textId="77777777" w:rsidR="005578FA" w:rsidRDefault="005578FA"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19D2DFF" w14:textId="77777777" w:rsidR="005578FA" w:rsidRDefault="005578FA" w:rsidP="00124D04">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05FA4849" w14:textId="77777777" w:rsidR="005578FA" w:rsidRDefault="005578FA" w:rsidP="00124D04">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6DB3D848" w14:textId="77777777" w:rsidR="005578FA" w:rsidRDefault="005578FA" w:rsidP="00124D04">
            <w:pPr>
              <w:bidi/>
              <w:spacing w:line="300" w:lineRule="exact"/>
              <w:jc w:val="both"/>
              <w:rPr>
                <w:rFonts w:ascii="Times New Roman" w:hAnsi="Times New Roman"/>
                <w:rtl/>
              </w:rPr>
            </w:pPr>
          </w:p>
        </w:tc>
      </w:tr>
      <w:tr w:rsidR="005578FA" w14:paraId="0DB26D0B" w14:textId="77777777" w:rsidTr="00124D04">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0AB0DF57" w14:textId="77777777" w:rsidR="005578FA" w:rsidRDefault="005578FA"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E74CE65" w14:textId="77777777" w:rsidR="005578FA" w:rsidRDefault="005578FA" w:rsidP="00124D04">
            <w:pPr>
              <w:bidi/>
              <w:spacing w:line="300" w:lineRule="exact"/>
              <w:jc w:val="both"/>
              <w:rPr>
                <w:rFonts w:ascii="Times New Roman" w:hAnsi="Times New Roman"/>
                <w:b/>
                <w:bCs/>
                <w:rtl/>
              </w:rPr>
            </w:pPr>
          </w:p>
          <w:p w14:paraId="221EBE9A" w14:textId="77777777" w:rsidR="005578FA" w:rsidRDefault="005578FA" w:rsidP="00124D04">
            <w:pPr>
              <w:bidi/>
              <w:spacing w:line="300" w:lineRule="exact"/>
              <w:jc w:val="both"/>
              <w:rPr>
                <w:rFonts w:ascii="Times New Roman" w:hAnsi="Times New Roman"/>
                <w:b/>
                <w:bCs/>
                <w:rtl/>
              </w:rPr>
            </w:pPr>
          </w:p>
          <w:p w14:paraId="1082DF7B" w14:textId="77777777" w:rsidR="005578FA" w:rsidRDefault="005578FA" w:rsidP="00124D04">
            <w:pPr>
              <w:bidi/>
              <w:spacing w:line="300" w:lineRule="exact"/>
              <w:jc w:val="both"/>
              <w:rPr>
                <w:rFonts w:ascii="Times New Roman" w:hAnsi="Times New Roman"/>
                <w:b/>
                <w:bCs/>
                <w:rtl/>
              </w:rPr>
            </w:pPr>
          </w:p>
          <w:p w14:paraId="07C43ABE" w14:textId="77777777" w:rsidR="005578FA" w:rsidRDefault="005578FA" w:rsidP="00124D04">
            <w:pPr>
              <w:bidi/>
              <w:spacing w:line="300" w:lineRule="exact"/>
              <w:jc w:val="both"/>
              <w:rPr>
                <w:rFonts w:ascii="Times New Roman" w:hAnsi="Times New Roman"/>
                <w:b/>
                <w:bCs/>
                <w:rtl/>
              </w:rPr>
            </w:pPr>
          </w:p>
          <w:p w14:paraId="0E0E4253" w14:textId="77777777" w:rsidR="005578FA" w:rsidRDefault="005578FA" w:rsidP="00124D04">
            <w:pPr>
              <w:bidi/>
              <w:spacing w:line="300" w:lineRule="exact"/>
              <w:jc w:val="both"/>
              <w:rPr>
                <w:rFonts w:ascii="Times New Roman" w:hAnsi="Times New Roman"/>
                <w:b/>
                <w:bCs/>
                <w:rtl/>
              </w:rPr>
            </w:pPr>
          </w:p>
          <w:p w14:paraId="54131F93" w14:textId="77777777" w:rsidR="005578FA" w:rsidRDefault="005578FA" w:rsidP="00124D04">
            <w:pPr>
              <w:bidi/>
              <w:spacing w:line="300" w:lineRule="exact"/>
              <w:jc w:val="both"/>
              <w:rPr>
                <w:rFonts w:ascii="Times New Roman" w:hAnsi="Times New Roman"/>
                <w:b/>
                <w:bCs/>
                <w:rtl/>
              </w:rPr>
            </w:pPr>
          </w:p>
          <w:p w14:paraId="7CAF37CB" w14:textId="77777777" w:rsidR="005578FA" w:rsidRDefault="005578FA" w:rsidP="00124D04">
            <w:pPr>
              <w:bidi/>
              <w:spacing w:line="300" w:lineRule="exact"/>
              <w:jc w:val="both"/>
              <w:rPr>
                <w:rFonts w:ascii="Times New Roman" w:hAnsi="Times New Roman"/>
                <w:b/>
                <w:bCs/>
                <w:rtl/>
              </w:rPr>
            </w:pPr>
          </w:p>
          <w:p w14:paraId="68FC6E70" w14:textId="77777777" w:rsidR="005578FA" w:rsidRDefault="005578FA" w:rsidP="00124D04">
            <w:pPr>
              <w:bidi/>
              <w:spacing w:line="300" w:lineRule="exact"/>
              <w:jc w:val="both"/>
              <w:rPr>
                <w:rFonts w:ascii="Times New Roman" w:hAnsi="Times New Roman"/>
                <w:b/>
                <w:bCs/>
                <w:rtl/>
              </w:rPr>
            </w:pPr>
          </w:p>
          <w:p w14:paraId="3725BD18" w14:textId="77777777" w:rsidR="005578FA" w:rsidRDefault="005578FA" w:rsidP="00124D04">
            <w:pPr>
              <w:bidi/>
              <w:spacing w:line="300" w:lineRule="exact"/>
              <w:jc w:val="both"/>
              <w:rPr>
                <w:rFonts w:ascii="Times New Roman" w:hAnsi="Times New Roman"/>
                <w:b/>
                <w:bCs/>
                <w:rtl/>
              </w:rPr>
            </w:pPr>
          </w:p>
          <w:p w14:paraId="3DD4059B" w14:textId="77777777" w:rsidR="005578FA" w:rsidRDefault="005578FA" w:rsidP="00124D04">
            <w:pPr>
              <w:bidi/>
              <w:spacing w:line="300" w:lineRule="exact"/>
              <w:jc w:val="both"/>
              <w:rPr>
                <w:rFonts w:ascii="Times New Roman" w:hAnsi="Times New Roman"/>
                <w:b/>
                <w:bCs/>
                <w:rtl/>
              </w:rPr>
            </w:pPr>
          </w:p>
          <w:p w14:paraId="09E7D484" w14:textId="77777777" w:rsidR="005578FA" w:rsidRDefault="005578FA" w:rsidP="00124D04">
            <w:pPr>
              <w:bidi/>
              <w:spacing w:line="300" w:lineRule="exact"/>
              <w:jc w:val="both"/>
              <w:rPr>
                <w:rFonts w:ascii="Times New Roman" w:hAnsi="Times New Roman"/>
                <w:b/>
                <w:bCs/>
                <w:rtl/>
              </w:rPr>
            </w:pPr>
          </w:p>
          <w:p w14:paraId="1DD09130" w14:textId="77777777" w:rsidR="005578FA" w:rsidRDefault="005578FA" w:rsidP="00124D04">
            <w:pPr>
              <w:bidi/>
              <w:spacing w:line="300" w:lineRule="exact"/>
              <w:jc w:val="both"/>
              <w:rPr>
                <w:rFonts w:ascii="Times New Roman" w:hAnsi="Times New Roman"/>
                <w:b/>
                <w:bCs/>
                <w:rtl/>
              </w:rPr>
            </w:pPr>
          </w:p>
          <w:p w14:paraId="655EB1FB" w14:textId="77777777" w:rsidR="005578FA" w:rsidRDefault="005578FA" w:rsidP="00124D04">
            <w:pPr>
              <w:bidi/>
              <w:spacing w:line="300" w:lineRule="exact"/>
              <w:jc w:val="both"/>
              <w:rPr>
                <w:rFonts w:ascii="Times New Roman" w:hAnsi="Times New Roman"/>
                <w:b/>
                <w:bCs/>
                <w:rtl/>
              </w:rPr>
            </w:pPr>
          </w:p>
          <w:p w14:paraId="7CDED853" w14:textId="77777777" w:rsidR="005578FA" w:rsidRDefault="005578FA" w:rsidP="00124D04">
            <w:pPr>
              <w:bidi/>
              <w:spacing w:line="300" w:lineRule="exact"/>
              <w:jc w:val="both"/>
              <w:rPr>
                <w:rFonts w:ascii="Times New Roman" w:hAnsi="Times New Roman"/>
                <w:b/>
                <w:bCs/>
                <w:rtl/>
              </w:rPr>
            </w:pPr>
          </w:p>
          <w:p w14:paraId="0C1DE8CF" w14:textId="77777777" w:rsidR="005578FA" w:rsidRDefault="005578FA" w:rsidP="00124D04">
            <w:pPr>
              <w:bidi/>
              <w:spacing w:line="300" w:lineRule="exact"/>
              <w:jc w:val="both"/>
              <w:rPr>
                <w:rFonts w:ascii="Times New Roman" w:hAnsi="Times New Roman"/>
                <w:b/>
                <w:bCs/>
                <w:rtl/>
              </w:rPr>
            </w:pPr>
          </w:p>
          <w:p w14:paraId="7278FC07" w14:textId="77777777" w:rsidR="005578FA" w:rsidRDefault="005578FA" w:rsidP="00124D04">
            <w:pPr>
              <w:bidi/>
              <w:spacing w:line="300" w:lineRule="exact"/>
              <w:jc w:val="both"/>
              <w:rPr>
                <w:rFonts w:ascii="Times New Roman" w:hAnsi="Times New Roman"/>
                <w:b/>
                <w:bCs/>
                <w:rtl/>
              </w:rPr>
            </w:pPr>
          </w:p>
          <w:p w14:paraId="2669868A" w14:textId="77777777" w:rsidR="005578FA" w:rsidRDefault="005578FA" w:rsidP="00124D04">
            <w:pPr>
              <w:bidi/>
              <w:spacing w:line="300" w:lineRule="exact"/>
              <w:jc w:val="both"/>
              <w:rPr>
                <w:rFonts w:ascii="Times New Roman" w:hAnsi="Times New Roman"/>
                <w:b/>
                <w:bCs/>
                <w:rtl/>
              </w:rPr>
            </w:pPr>
          </w:p>
          <w:p w14:paraId="395B287C" w14:textId="77777777" w:rsidR="005578FA" w:rsidRDefault="005578FA" w:rsidP="00124D04">
            <w:pPr>
              <w:bidi/>
              <w:spacing w:line="300" w:lineRule="exact"/>
              <w:jc w:val="both"/>
              <w:rPr>
                <w:rFonts w:ascii="Times New Roman" w:hAnsi="Times New Roman"/>
                <w:b/>
                <w:bCs/>
                <w:rtl/>
              </w:rPr>
            </w:pPr>
          </w:p>
          <w:p w14:paraId="792CFA68" w14:textId="77777777" w:rsidR="005578FA" w:rsidRDefault="005578FA" w:rsidP="00124D04">
            <w:pPr>
              <w:bidi/>
              <w:spacing w:line="300" w:lineRule="exact"/>
              <w:jc w:val="both"/>
              <w:rPr>
                <w:rFonts w:ascii="Times New Roman" w:hAnsi="Times New Roman"/>
                <w:b/>
                <w:bCs/>
                <w:rtl/>
              </w:rPr>
            </w:pPr>
          </w:p>
          <w:p w14:paraId="37DB3629" w14:textId="77777777" w:rsidR="005578FA" w:rsidRDefault="005578FA" w:rsidP="005578FA">
            <w:pPr>
              <w:bidi/>
              <w:spacing w:line="300" w:lineRule="exact"/>
              <w:jc w:val="both"/>
              <w:rPr>
                <w:rFonts w:ascii="Times New Roman" w:hAnsi="Times New Roman"/>
                <w:b/>
                <w:bCs/>
                <w:rtl/>
              </w:rPr>
            </w:pPr>
          </w:p>
          <w:p w14:paraId="3E852C8E" w14:textId="77777777" w:rsidR="005578FA" w:rsidRDefault="005578FA" w:rsidP="005578FA">
            <w:pPr>
              <w:bidi/>
              <w:spacing w:line="300" w:lineRule="exact"/>
              <w:jc w:val="both"/>
              <w:rPr>
                <w:rFonts w:ascii="Times New Roman" w:hAnsi="Times New Roman"/>
                <w:b/>
                <w:bCs/>
                <w:rtl/>
              </w:rPr>
            </w:pPr>
          </w:p>
          <w:p w14:paraId="4D8F4E0F" w14:textId="77777777" w:rsidR="005578FA" w:rsidRDefault="005578FA" w:rsidP="00124D04">
            <w:pPr>
              <w:bidi/>
              <w:spacing w:line="300" w:lineRule="exact"/>
              <w:jc w:val="both"/>
              <w:rPr>
                <w:rFonts w:ascii="Times New Roman" w:hAnsi="Times New Roman"/>
                <w:b/>
                <w:bCs/>
                <w:rtl/>
              </w:rPr>
            </w:pPr>
          </w:p>
        </w:tc>
      </w:tr>
      <w:tr w:rsidR="005578FA" w14:paraId="610D2741" w14:textId="77777777" w:rsidTr="00124D04">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110DFF70" w14:textId="77777777" w:rsidR="005578FA" w:rsidRPr="00B25E79" w:rsidRDefault="005578FA" w:rsidP="00124D04">
            <w:pPr>
              <w:bidi/>
              <w:spacing w:line="300" w:lineRule="exact"/>
              <w:jc w:val="both"/>
              <w:rPr>
                <w:b/>
                <w:bCs/>
                <w:rtl/>
              </w:rPr>
            </w:pPr>
            <w:r>
              <w:rPr>
                <w:rFonts w:hint="cs"/>
                <w:b/>
                <w:bCs/>
                <w:rtl/>
              </w:rPr>
              <w:t>מספר תלמידים שהוגשו לבגרות:</w:t>
            </w:r>
          </w:p>
        </w:tc>
      </w:tr>
      <w:tr w:rsidR="002406DF" w14:paraId="65004407" w14:textId="77777777" w:rsidTr="00CD5EF8">
        <w:trPr>
          <w:trHeight w:val="397"/>
        </w:trPr>
        <w:tc>
          <w:tcPr>
            <w:tcW w:w="1775" w:type="dxa"/>
            <w:gridSpan w:val="3"/>
            <w:tcBorders>
              <w:top w:val="single" w:sz="18" w:space="0" w:color="auto"/>
              <w:left w:val="single" w:sz="18" w:space="0" w:color="auto"/>
              <w:right w:val="single" w:sz="18" w:space="0" w:color="auto"/>
            </w:tcBorders>
          </w:tcPr>
          <w:p w14:paraId="0439BC3A" w14:textId="5DB12A54" w:rsidR="002406DF" w:rsidRPr="006E7847" w:rsidRDefault="002406DF" w:rsidP="002406DF">
            <w:pPr>
              <w:bidi/>
              <w:spacing w:line="300" w:lineRule="exact"/>
              <w:jc w:val="both"/>
              <w:rPr>
                <w:b/>
                <w:bCs/>
                <w:sz w:val="22"/>
                <w:szCs w:val="22"/>
                <w:rtl/>
              </w:rPr>
            </w:pPr>
            <w:ins w:id="37" w:author="Ido Marinov" w:date="2023-08-03T18:42: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50A7D1F6" w14:textId="24B1494F" w:rsidR="002406DF" w:rsidRPr="006E7847" w:rsidRDefault="002406DF" w:rsidP="002406DF">
            <w:pPr>
              <w:bidi/>
              <w:spacing w:line="300" w:lineRule="exact"/>
              <w:jc w:val="both"/>
              <w:rPr>
                <w:b/>
                <w:bCs/>
                <w:sz w:val="22"/>
                <w:szCs w:val="22"/>
                <w:rtl/>
              </w:rPr>
            </w:pPr>
            <w:ins w:id="38" w:author="Ido Marinov" w:date="2023-08-03T18:42: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512EB30B" w14:textId="5C3C2333" w:rsidR="002406DF" w:rsidRPr="006E7847" w:rsidRDefault="002406DF" w:rsidP="002406DF">
            <w:pPr>
              <w:bidi/>
              <w:spacing w:line="300" w:lineRule="exact"/>
              <w:jc w:val="both"/>
              <w:rPr>
                <w:b/>
                <w:bCs/>
                <w:sz w:val="22"/>
                <w:szCs w:val="22"/>
                <w:rtl/>
              </w:rPr>
            </w:pPr>
            <w:ins w:id="39"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07977D53" w14:textId="72C81C39" w:rsidR="002406DF" w:rsidRPr="006E7847" w:rsidRDefault="002406DF" w:rsidP="002406DF">
            <w:pPr>
              <w:bidi/>
              <w:spacing w:line="300" w:lineRule="exact"/>
              <w:jc w:val="both"/>
              <w:rPr>
                <w:b/>
                <w:bCs/>
                <w:sz w:val="22"/>
                <w:szCs w:val="22"/>
                <w:rtl/>
              </w:rPr>
            </w:pPr>
            <w:ins w:id="40"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59AF81D6" w14:textId="7684EDE8" w:rsidR="002406DF" w:rsidRPr="006E7847" w:rsidRDefault="002406DF" w:rsidP="002406DF">
            <w:pPr>
              <w:bidi/>
              <w:spacing w:line="300" w:lineRule="exact"/>
              <w:jc w:val="both"/>
              <w:rPr>
                <w:b/>
                <w:bCs/>
                <w:sz w:val="22"/>
                <w:szCs w:val="22"/>
                <w:rtl/>
              </w:rPr>
            </w:pPr>
            <w:ins w:id="41" w:author="Ido Marinov" w:date="2023-08-02T10:08: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3D14E0C9" w14:textId="45289AC0" w:rsidR="002406DF" w:rsidRPr="006E7847" w:rsidRDefault="002406DF" w:rsidP="002406DF">
            <w:pPr>
              <w:bidi/>
              <w:spacing w:line="300" w:lineRule="exact"/>
              <w:jc w:val="both"/>
              <w:rPr>
                <w:sz w:val="22"/>
                <w:szCs w:val="22"/>
                <w:rtl/>
              </w:rPr>
            </w:pPr>
            <w:ins w:id="42" w:author="Ido Marinov" w:date="2023-08-02T10:08:00Z">
              <w:r>
                <w:rPr>
                  <w:rFonts w:hint="cs"/>
                  <w:sz w:val="22"/>
                  <w:szCs w:val="22"/>
                  <w:rtl/>
                </w:rPr>
                <w:t>תשפ"ג</w:t>
              </w:r>
            </w:ins>
          </w:p>
        </w:tc>
      </w:tr>
      <w:tr w:rsidR="002406DF" w14:paraId="22D1CACB"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1A4ADA1C"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563EA58C" w14:textId="55F45AC3"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3C61C001"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0D0FBF88"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30337DBA" w14:textId="77777777"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426B20B0" w14:textId="77777777" w:rsidR="002406DF" w:rsidRPr="00B25E79" w:rsidRDefault="002406DF" w:rsidP="002406DF">
            <w:pPr>
              <w:bidi/>
              <w:spacing w:line="300" w:lineRule="exact"/>
              <w:jc w:val="both"/>
              <w:rPr>
                <w:b/>
                <w:bCs/>
                <w:rtl/>
              </w:rPr>
            </w:pPr>
          </w:p>
        </w:tc>
      </w:tr>
      <w:tr w:rsidR="002406DF" w14:paraId="51D6BAFD"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55D92D4" w14:textId="77777777" w:rsidR="002406DF" w:rsidRPr="000006DD" w:rsidRDefault="002406DF" w:rsidP="002406DF">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2406DF" w14:paraId="236FDDCA" w14:textId="77777777" w:rsidTr="00124D04">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35D04BEF" w14:textId="77777777" w:rsidR="002406DF" w:rsidRDefault="002406DF" w:rsidP="002406DF">
            <w:pPr>
              <w:bidi/>
              <w:spacing w:line="300" w:lineRule="exact"/>
              <w:jc w:val="both"/>
              <w:rPr>
                <w:b/>
                <w:bCs/>
                <w:rtl/>
              </w:rPr>
            </w:pPr>
            <w:r w:rsidRPr="008779AF">
              <w:rPr>
                <w:rFonts w:hint="cs"/>
                <w:rtl/>
              </w:rPr>
              <w:t>אנגלית</w:t>
            </w:r>
          </w:p>
        </w:tc>
        <w:tc>
          <w:tcPr>
            <w:tcW w:w="3552" w:type="dxa"/>
            <w:gridSpan w:val="6"/>
            <w:tcBorders>
              <w:top w:val="single" w:sz="18" w:space="0" w:color="auto"/>
              <w:left w:val="single" w:sz="18" w:space="0" w:color="auto"/>
              <w:bottom w:val="single" w:sz="18" w:space="0" w:color="auto"/>
              <w:right w:val="single" w:sz="18" w:space="0" w:color="auto"/>
            </w:tcBorders>
          </w:tcPr>
          <w:p w14:paraId="12FDE95E" w14:textId="77777777" w:rsidR="002406DF" w:rsidRPr="00B25E79" w:rsidRDefault="002406DF" w:rsidP="002406DF">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31EE70F3" w14:textId="77777777" w:rsidR="002406DF" w:rsidRPr="00B25E79" w:rsidRDefault="002406DF" w:rsidP="002406DF">
            <w:pPr>
              <w:bidi/>
              <w:spacing w:line="300" w:lineRule="exact"/>
              <w:jc w:val="both"/>
              <w:rPr>
                <w:b/>
                <w:bCs/>
                <w:rtl/>
              </w:rPr>
            </w:pPr>
            <w:r w:rsidRPr="008779AF">
              <w:rPr>
                <w:rFonts w:hint="cs"/>
                <w:rtl/>
              </w:rPr>
              <w:t>מתמטיקה</w:t>
            </w:r>
          </w:p>
        </w:tc>
      </w:tr>
      <w:tr w:rsidR="002406DF" w:rsidRPr="0026125E" w14:paraId="2A601B03"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159C5B1D" w14:textId="77777777" w:rsidR="002406DF" w:rsidRPr="0026125E" w:rsidRDefault="002406DF" w:rsidP="002406DF">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rsidRPr="008779AF" w14:paraId="0DC44B92" w14:textId="77777777" w:rsidTr="00124D04">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3F913C3" w14:textId="77777777" w:rsidR="002406DF" w:rsidRDefault="002406DF" w:rsidP="002406DF">
            <w:pPr>
              <w:bidi/>
              <w:spacing w:line="300" w:lineRule="exact"/>
              <w:jc w:val="both"/>
              <w:rPr>
                <w:rtl/>
              </w:rPr>
            </w:pPr>
            <w:r w:rsidRPr="00262FEF">
              <w:rPr>
                <w:rtl/>
              </w:rPr>
              <w:t xml:space="preserve">צפון </w:t>
            </w:r>
          </w:p>
          <w:p w14:paraId="4577F93B"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26A11AA9" w14:textId="77777777" w:rsidR="002406DF" w:rsidRDefault="002406DF" w:rsidP="002406DF">
            <w:pPr>
              <w:bidi/>
              <w:spacing w:line="300" w:lineRule="exact"/>
              <w:jc w:val="both"/>
              <w:rPr>
                <w:rtl/>
              </w:rPr>
            </w:pPr>
            <w:r w:rsidRPr="00262FEF">
              <w:rPr>
                <w:rtl/>
              </w:rPr>
              <w:t>חיפה</w:t>
            </w:r>
          </w:p>
          <w:p w14:paraId="0D889127" w14:textId="77777777" w:rsidR="002406DF" w:rsidRPr="008779AF" w:rsidRDefault="002406DF" w:rsidP="002406DF">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B352AC8" w14:textId="77777777" w:rsidR="002406DF" w:rsidRDefault="002406DF" w:rsidP="002406DF">
            <w:pPr>
              <w:bidi/>
              <w:spacing w:line="300" w:lineRule="exact"/>
              <w:jc w:val="both"/>
              <w:rPr>
                <w:rtl/>
              </w:rPr>
            </w:pPr>
            <w:r w:rsidRPr="00262FEF">
              <w:rPr>
                <w:rtl/>
              </w:rPr>
              <w:t>מרכז</w:t>
            </w:r>
          </w:p>
          <w:p w14:paraId="51B71B8A" w14:textId="77777777" w:rsidR="002406DF" w:rsidRPr="008779AF" w:rsidRDefault="002406DF" w:rsidP="002406DF">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78A851A6" w14:textId="77777777" w:rsidR="002406DF" w:rsidRDefault="002406DF" w:rsidP="002406DF">
            <w:pPr>
              <w:bidi/>
              <w:spacing w:line="300" w:lineRule="exact"/>
              <w:jc w:val="both"/>
              <w:rPr>
                <w:rtl/>
              </w:rPr>
            </w:pPr>
            <w:r w:rsidRPr="00262FEF">
              <w:rPr>
                <w:rtl/>
              </w:rPr>
              <w:t>ת"א</w:t>
            </w:r>
          </w:p>
          <w:p w14:paraId="6C51494F" w14:textId="77777777" w:rsidR="002406DF" w:rsidRDefault="002406DF" w:rsidP="002406DF">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05764D38" w14:textId="77777777" w:rsidR="002406DF" w:rsidRPr="008779AF" w:rsidRDefault="002406DF" w:rsidP="002406DF">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267D1804" w14:textId="77777777" w:rsidR="002406DF" w:rsidRDefault="002406DF" w:rsidP="002406DF">
            <w:pPr>
              <w:bidi/>
              <w:spacing w:line="300" w:lineRule="exact"/>
              <w:jc w:val="both"/>
              <w:rPr>
                <w:rtl/>
              </w:rPr>
            </w:pPr>
            <w:r w:rsidRPr="00262FEF">
              <w:rPr>
                <w:rtl/>
              </w:rPr>
              <w:t xml:space="preserve">מנח"י </w:t>
            </w:r>
          </w:p>
          <w:p w14:paraId="280F0D8C" w14:textId="77777777" w:rsidR="002406DF" w:rsidRPr="008779AF" w:rsidRDefault="002406DF" w:rsidP="002406DF">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64878142" w14:textId="77777777" w:rsidR="002406DF" w:rsidRDefault="002406DF" w:rsidP="002406DF">
            <w:pPr>
              <w:bidi/>
              <w:spacing w:line="300" w:lineRule="exact"/>
              <w:jc w:val="both"/>
              <w:rPr>
                <w:rtl/>
              </w:rPr>
            </w:pPr>
            <w:r w:rsidRPr="00262FEF">
              <w:rPr>
                <w:rtl/>
              </w:rPr>
              <w:t>דרום</w:t>
            </w:r>
          </w:p>
          <w:p w14:paraId="3D76B32B" w14:textId="77777777" w:rsidR="002406DF" w:rsidRPr="008779AF" w:rsidRDefault="002406DF" w:rsidP="002406DF">
            <w:pPr>
              <w:bidi/>
              <w:spacing w:line="300" w:lineRule="exact"/>
              <w:jc w:val="both"/>
              <w:rPr>
                <w:rtl/>
              </w:rPr>
            </w:pPr>
          </w:p>
        </w:tc>
      </w:tr>
      <w:tr w:rsidR="002406DF" w:rsidRPr="0026125E" w14:paraId="48965B95"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3E93D670" w14:textId="77777777" w:rsidR="002406DF" w:rsidRPr="0026125E" w:rsidRDefault="002406DF" w:rsidP="002406D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406DF" w:rsidRPr="00262FEF" w14:paraId="461EE8DB" w14:textId="77777777" w:rsidTr="00124D04">
        <w:trPr>
          <w:trHeight w:val="638"/>
        </w:trPr>
        <w:tc>
          <w:tcPr>
            <w:tcW w:w="5327" w:type="dxa"/>
            <w:gridSpan w:val="9"/>
            <w:tcBorders>
              <w:top w:val="single" w:sz="18" w:space="0" w:color="auto"/>
              <w:left w:val="single" w:sz="18" w:space="0" w:color="auto"/>
              <w:right w:val="single" w:sz="18" w:space="0" w:color="auto"/>
            </w:tcBorders>
          </w:tcPr>
          <w:p w14:paraId="4B443540" w14:textId="77777777" w:rsidR="002406DF" w:rsidRDefault="002406DF" w:rsidP="002406DF">
            <w:pPr>
              <w:bidi/>
              <w:spacing w:line="300" w:lineRule="exact"/>
              <w:jc w:val="both"/>
              <w:rPr>
                <w:rtl/>
              </w:rPr>
            </w:pPr>
            <w:r>
              <w:rPr>
                <w:rFonts w:hint="cs"/>
                <w:rtl/>
              </w:rPr>
              <w:t>ישובים במגזר דוברי עברית: ____</w:t>
            </w:r>
          </w:p>
        </w:tc>
        <w:tc>
          <w:tcPr>
            <w:tcW w:w="5328" w:type="dxa"/>
            <w:gridSpan w:val="9"/>
            <w:tcBorders>
              <w:top w:val="single" w:sz="18" w:space="0" w:color="auto"/>
              <w:left w:val="single" w:sz="18" w:space="0" w:color="auto"/>
              <w:right w:val="single" w:sz="18" w:space="0" w:color="auto"/>
            </w:tcBorders>
          </w:tcPr>
          <w:p w14:paraId="12BBB517"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66C26C7B" w14:textId="77777777" w:rsidR="00230DD7" w:rsidRDefault="00230DD7" w:rsidP="00230DD7">
      <w:pPr>
        <w:bidi/>
        <w:ind w:left="1449"/>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253"/>
        <w:gridCol w:w="847"/>
        <w:gridCol w:w="422"/>
        <w:gridCol w:w="507"/>
        <w:gridCol w:w="1015"/>
        <w:gridCol w:w="253"/>
        <w:gridCol w:w="508"/>
        <w:gridCol w:w="756"/>
        <w:gridCol w:w="933"/>
        <w:gridCol w:w="87"/>
        <w:gridCol w:w="497"/>
        <w:gridCol w:w="1279"/>
        <w:gridCol w:w="238"/>
        <w:gridCol w:w="96"/>
        <w:gridCol w:w="1421"/>
        <w:gridCol w:w="21"/>
      </w:tblGrid>
      <w:tr w:rsidR="005578FA" w14:paraId="7DAAF12D"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1AE1696" w14:textId="77777777" w:rsidR="005578FA" w:rsidRDefault="005578FA" w:rsidP="00124D04">
            <w:pPr>
              <w:bidi/>
              <w:spacing w:line="300" w:lineRule="exact"/>
              <w:jc w:val="center"/>
              <w:rPr>
                <w:rFonts w:ascii="Times New Roman" w:hAnsi="Times New Roman"/>
                <w:b/>
                <w:bCs/>
                <w:rtl/>
              </w:rPr>
            </w:pPr>
          </w:p>
        </w:tc>
        <w:tc>
          <w:tcPr>
            <w:tcW w:w="8787" w:type="dxa"/>
            <w:gridSpan w:val="15"/>
            <w:tcBorders>
              <w:top w:val="single" w:sz="18" w:space="0" w:color="auto"/>
              <w:left w:val="single" w:sz="6" w:space="0" w:color="auto"/>
              <w:bottom w:val="single" w:sz="6" w:space="0" w:color="auto"/>
              <w:right w:val="single" w:sz="6" w:space="0" w:color="auto"/>
            </w:tcBorders>
            <w:shd w:val="pct5" w:color="auto" w:fill="auto"/>
          </w:tcPr>
          <w:p w14:paraId="0EA516EB" w14:textId="77777777" w:rsidR="005578FA" w:rsidRDefault="005578FA"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E6CDF1B" w14:textId="77777777" w:rsidR="005578FA" w:rsidRDefault="005578FA"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tcBorders>
              <w:top w:val="single" w:sz="18" w:space="0" w:color="auto"/>
              <w:left w:val="single" w:sz="6" w:space="0" w:color="auto"/>
              <w:right w:val="single" w:sz="18" w:space="0" w:color="auto"/>
            </w:tcBorders>
            <w:shd w:val="pct5" w:color="auto" w:fill="auto"/>
          </w:tcPr>
          <w:p w14:paraId="61B80651" w14:textId="77777777" w:rsidR="005578FA" w:rsidRDefault="005578FA" w:rsidP="00124D04">
            <w:pPr>
              <w:bidi/>
              <w:jc w:val="center"/>
              <w:rPr>
                <w:rFonts w:ascii="Times New Roman" w:hAnsi="Times New Roman"/>
                <w:b/>
                <w:bCs/>
                <w:rtl/>
              </w:rPr>
            </w:pPr>
            <w:r>
              <w:rPr>
                <w:rFonts w:ascii="Times New Roman" w:hAnsi="Times New Roman" w:hint="cs"/>
                <w:b/>
                <w:bCs/>
                <w:rtl/>
              </w:rPr>
              <w:t>תאריכי</w:t>
            </w:r>
          </w:p>
          <w:p w14:paraId="6BD746D6" w14:textId="77777777" w:rsidR="005578FA" w:rsidRDefault="005578FA"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C571C9" w14:textId="77777777" w:rsidR="005578FA" w:rsidRDefault="005578FA" w:rsidP="00124D04">
            <w:pPr>
              <w:bidi/>
              <w:jc w:val="center"/>
              <w:rPr>
                <w:rFonts w:ascii="Times New Roman" w:hAnsi="Times New Roman"/>
                <w:b/>
                <w:bCs/>
                <w:rtl/>
              </w:rPr>
            </w:pPr>
            <w:r>
              <w:rPr>
                <w:rFonts w:ascii="Times New Roman" w:hAnsi="Times New Roman" w:hint="cs"/>
                <w:b/>
                <w:bCs/>
                <w:rtl/>
              </w:rPr>
              <w:t>(מ:_  עד:_)</w:t>
            </w:r>
          </w:p>
        </w:tc>
      </w:tr>
      <w:tr w:rsidR="005578FA" w14:paraId="2BF30D62" w14:textId="77777777" w:rsidTr="00124D04">
        <w:trPr>
          <w:cantSplit/>
          <w:trHeight w:val="55"/>
        </w:trPr>
        <w:tc>
          <w:tcPr>
            <w:tcW w:w="426" w:type="dxa"/>
            <w:tcBorders>
              <w:top w:val="nil"/>
              <w:left w:val="single" w:sz="18" w:space="0" w:color="auto"/>
              <w:right w:val="single" w:sz="6" w:space="0" w:color="auto"/>
            </w:tcBorders>
            <w:shd w:val="pct5" w:color="auto" w:fill="auto"/>
          </w:tcPr>
          <w:p w14:paraId="21F33E4A" w14:textId="77777777" w:rsidR="005578FA" w:rsidRDefault="005578FA" w:rsidP="00124D04">
            <w:pPr>
              <w:bidi/>
              <w:spacing w:line="300" w:lineRule="exact"/>
              <w:jc w:val="center"/>
              <w:rPr>
                <w:rFonts w:ascii="Times New Roman" w:hAnsi="Times New Roman"/>
                <w:b/>
                <w:bCs/>
                <w:i/>
                <w:iCs/>
                <w:rtl/>
              </w:rPr>
            </w:pPr>
          </w:p>
        </w:tc>
        <w:tc>
          <w:tcPr>
            <w:tcW w:w="2196" w:type="dxa"/>
            <w:gridSpan w:val="3"/>
            <w:tcBorders>
              <w:top w:val="single" w:sz="6" w:space="0" w:color="auto"/>
              <w:left w:val="single" w:sz="6" w:space="0" w:color="auto"/>
              <w:right w:val="single" w:sz="6" w:space="0" w:color="auto"/>
            </w:tcBorders>
            <w:shd w:val="pct5" w:color="auto" w:fill="auto"/>
          </w:tcPr>
          <w:p w14:paraId="0BA968F0" w14:textId="77777777" w:rsidR="005578FA" w:rsidRDefault="005578FA"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7D2B80AC"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08F43D40"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5"/>
            <w:tcBorders>
              <w:top w:val="single" w:sz="6" w:space="0" w:color="auto"/>
              <w:left w:val="single" w:sz="4" w:space="0" w:color="auto"/>
              <w:right w:val="single" w:sz="6" w:space="0" w:color="auto"/>
            </w:tcBorders>
            <w:shd w:val="pct5" w:color="auto" w:fill="auto"/>
          </w:tcPr>
          <w:p w14:paraId="1CDE6FFB" w14:textId="77777777" w:rsidR="005578FA" w:rsidRDefault="005578FA"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tcBorders>
              <w:left w:val="single" w:sz="6" w:space="0" w:color="auto"/>
              <w:right w:val="single" w:sz="18" w:space="0" w:color="auto"/>
            </w:tcBorders>
            <w:shd w:val="pct5" w:color="auto" w:fill="auto"/>
          </w:tcPr>
          <w:p w14:paraId="1C7ABEB6" w14:textId="77777777" w:rsidR="005578FA" w:rsidRDefault="005578FA" w:rsidP="00124D04">
            <w:pPr>
              <w:bidi/>
              <w:spacing w:line="300" w:lineRule="exact"/>
              <w:jc w:val="center"/>
              <w:rPr>
                <w:rFonts w:ascii="Times New Roman" w:hAnsi="Times New Roman"/>
                <w:b/>
                <w:bCs/>
                <w:i/>
                <w:iCs/>
                <w:rtl/>
              </w:rPr>
            </w:pPr>
          </w:p>
        </w:tc>
      </w:tr>
      <w:tr w:rsidR="005578FA" w14:paraId="090356BB"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26552419" w14:textId="77777777" w:rsidR="005578FA" w:rsidRDefault="005578FA">
            <w:pPr>
              <w:numPr>
                <w:ilvl w:val="0"/>
                <w:numId w:val="30"/>
              </w:numPr>
              <w:bidi/>
              <w:spacing w:line="300" w:lineRule="exact"/>
              <w:jc w:val="both"/>
              <w:rPr>
                <w:rFonts w:ascii="Times New Roman" w:hAnsi="Times New Roman"/>
                <w:rtl/>
              </w:rPr>
            </w:pPr>
            <w:r>
              <w:rPr>
                <w:rFonts w:ascii="Times New Roman" w:hAnsi="Times New Roman"/>
                <w:rtl/>
              </w:rPr>
              <w:t>1</w:t>
            </w:r>
          </w:p>
        </w:tc>
        <w:tc>
          <w:tcPr>
            <w:tcW w:w="2196" w:type="dxa"/>
            <w:gridSpan w:val="3"/>
            <w:tcBorders>
              <w:top w:val="single" w:sz="18" w:space="0" w:color="auto"/>
              <w:left w:val="single" w:sz="4" w:space="0" w:color="auto"/>
              <w:bottom w:val="single" w:sz="18" w:space="0" w:color="auto"/>
              <w:right w:val="single" w:sz="4" w:space="0" w:color="auto"/>
            </w:tcBorders>
          </w:tcPr>
          <w:p w14:paraId="2B568F1A" w14:textId="77777777" w:rsidR="005578FA" w:rsidRDefault="005578FA"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2BC9EE1" w14:textId="77777777" w:rsidR="005578FA" w:rsidRDefault="005578FA"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927EDB1" w14:textId="77777777" w:rsidR="005578FA" w:rsidRDefault="005578FA" w:rsidP="00124D04">
            <w:pPr>
              <w:bidi/>
              <w:spacing w:line="300" w:lineRule="exact"/>
              <w:jc w:val="both"/>
              <w:rPr>
                <w:rFonts w:ascii="Times New Roman" w:hAnsi="Times New Roman"/>
                <w:rtl/>
              </w:rPr>
            </w:pPr>
          </w:p>
        </w:tc>
        <w:tc>
          <w:tcPr>
            <w:tcW w:w="2197" w:type="dxa"/>
            <w:gridSpan w:val="5"/>
            <w:tcBorders>
              <w:top w:val="single" w:sz="18" w:space="0" w:color="auto"/>
              <w:left w:val="single" w:sz="4" w:space="0" w:color="auto"/>
              <w:bottom w:val="single" w:sz="18" w:space="0" w:color="auto"/>
              <w:right w:val="single" w:sz="4" w:space="0" w:color="auto"/>
            </w:tcBorders>
          </w:tcPr>
          <w:p w14:paraId="5BD64B82" w14:textId="77777777" w:rsidR="005578FA" w:rsidRDefault="005578FA" w:rsidP="00124D04">
            <w:pPr>
              <w:bidi/>
              <w:spacing w:line="300" w:lineRule="exact"/>
              <w:jc w:val="both"/>
              <w:rPr>
                <w:rFonts w:ascii="Times New Roman" w:hAnsi="Times New Roman"/>
                <w:rtl/>
              </w:rPr>
            </w:pPr>
          </w:p>
        </w:tc>
        <w:tc>
          <w:tcPr>
            <w:tcW w:w="1442" w:type="dxa"/>
            <w:gridSpan w:val="2"/>
            <w:tcBorders>
              <w:top w:val="single" w:sz="18" w:space="0" w:color="auto"/>
              <w:left w:val="single" w:sz="4" w:space="0" w:color="auto"/>
              <w:bottom w:val="single" w:sz="18" w:space="0" w:color="auto"/>
              <w:right w:val="single" w:sz="18" w:space="0" w:color="auto"/>
            </w:tcBorders>
          </w:tcPr>
          <w:p w14:paraId="471B9A82" w14:textId="77777777" w:rsidR="005578FA" w:rsidRDefault="005578FA" w:rsidP="00124D04">
            <w:pPr>
              <w:bidi/>
              <w:spacing w:line="300" w:lineRule="exact"/>
              <w:jc w:val="both"/>
              <w:rPr>
                <w:rFonts w:ascii="Times New Roman" w:hAnsi="Times New Roman"/>
                <w:rtl/>
              </w:rPr>
            </w:pPr>
          </w:p>
        </w:tc>
      </w:tr>
      <w:tr w:rsidR="005578FA" w14:paraId="61CD15C8" w14:textId="77777777" w:rsidTr="00124D04">
        <w:trPr>
          <w:trHeight w:val="1134"/>
        </w:trPr>
        <w:tc>
          <w:tcPr>
            <w:tcW w:w="10655" w:type="dxa"/>
            <w:gridSpan w:val="18"/>
            <w:tcBorders>
              <w:top w:val="single" w:sz="18" w:space="0" w:color="auto"/>
              <w:left w:val="single" w:sz="18" w:space="0" w:color="auto"/>
              <w:bottom w:val="single" w:sz="18" w:space="0" w:color="auto"/>
              <w:right w:val="single" w:sz="18" w:space="0" w:color="auto"/>
            </w:tcBorders>
          </w:tcPr>
          <w:p w14:paraId="6022EDD1" w14:textId="77777777" w:rsidR="005578FA" w:rsidRDefault="005578FA"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70A595F" w14:textId="77777777" w:rsidR="005578FA" w:rsidRDefault="005578FA" w:rsidP="00124D04">
            <w:pPr>
              <w:bidi/>
              <w:spacing w:line="300" w:lineRule="exact"/>
              <w:jc w:val="both"/>
              <w:rPr>
                <w:rFonts w:ascii="Times New Roman" w:hAnsi="Times New Roman"/>
                <w:b/>
                <w:bCs/>
                <w:rtl/>
              </w:rPr>
            </w:pPr>
          </w:p>
          <w:p w14:paraId="23136150" w14:textId="77777777" w:rsidR="005578FA" w:rsidRDefault="005578FA" w:rsidP="00124D04">
            <w:pPr>
              <w:bidi/>
              <w:spacing w:line="300" w:lineRule="exact"/>
              <w:jc w:val="both"/>
              <w:rPr>
                <w:rFonts w:ascii="Times New Roman" w:hAnsi="Times New Roman"/>
                <w:b/>
                <w:bCs/>
                <w:rtl/>
              </w:rPr>
            </w:pPr>
          </w:p>
          <w:p w14:paraId="3988FEB3" w14:textId="77777777" w:rsidR="005578FA" w:rsidRDefault="005578FA" w:rsidP="00124D04">
            <w:pPr>
              <w:bidi/>
              <w:spacing w:line="300" w:lineRule="exact"/>
              <w:jc w:val="both"/>
              <w:rPr>
                <w:rFonts w:ascii="Times New Roman" w:hAnsi="Times New Roman"/>
                <w:b/>
                <w:bCs/>
                <w:rtl/>
              </w:rPr>
            </w:pPr>
          </w:p>
          <w:p w14:paraId="579FDB30" w14:textId="77777777" w:rsidR="005578FA" w:rsidRDefault="005578FA" w:rsidP="00124D04">
            <w:pPr>
              <w:bidi/>
              <w:spacing w:line="300" w:lineRule="exact"/>
              <w:jc w:val="both"/>
              <w:rPr>
                <w:rFonts w:ascii="Times New Roman" w:hAnsi="Times New Roman"/>
                <w:b/>
                <w:bCs/>
                <w:rtl/>
              </w:rPr>
            </w:pPr>
          </w:p>
          <w:p w14:paraId="2AA8A930" w14:textId="77777777" w:rsidR="005578FA" w:rsidRDefault="005578FA" w:rsidP="00124D04">
            <w:pPr>
              <w:bidi/>
              <w:spacing w:line="300" w:lineRule="exact"/>
              <w:jc w:val="both"/>
              <w:rPr>
                <w:rFonts w:ascii="Times New Roman" w:hAnsi="Times New Roman"/>
                <w:b/>
                <w:bCs/>
                <w:rtl/>
              </w:rPr>
            </w:pPr>
          </w:p>
          <w:p w14:paraId="236F6DBB" w14:textId="77777777" w:rsidR="005578FA" w:rsidRDefault="005578FA" w:rsidP="00124D04">
            <w:pPr>
              <w:bidi/>
              <w:spacing w:line="300" w:lineRule="exact"/>
              <w:jc w:val="both"/>
              <w:rPr>
                <w:rFonts w:ascii="Times New Roman" w:hAnsi="Times New Roman"/>
                <w:b/>
                <w:bCs/>
                <w:rtl/>
              </w:rPr>
            </w:pPr>
          </w:p>
          <w:p w14:paraId="04D169DE" w14:textId="77777777" w:rsidR="005578FA" w:rsidRDefault="005578FA" w:rsidP="00124D04">
            <w:pPr>
              <w:bidi/>
              <w:spacing w:line="300" w:lineRule="exact"/>
              <w:jc w:val="both"/>
              <w:rPr>
                <w:rFonts w:ascii="Times New Roman" w:hAnsi="Times New Roman"/>
                <w:b/>
                <w:bCs/>
                <w:rtl/>
              </w:rPr>
            </w:pPr>
          </w:p>
          <w:p w14:paraId="70D70F56" w14:textId="77777777" w:rsidR="005578FA" w:rsidRDefault="005578FA" w:rsidP="00124D04">
            <w:pPr>
              <w:bidi/>
              <w:spacing w:line="300" w:lineRule="exact"/>
              <w:jc w:val="both"/>
              <w:rPr>
                <w:rFonts w:ascii="Times New Roman" w:hAnsi="Times New Roman"/>
                <w:b/>
                <w:bCs/>
                <w:rtl/>
              </w:rPr>
            </w:pPr>
          </w:p>
          <w:p w14:paraId="05743E19" w14:textId="77777777" w:rsidR="005578FA" w:rsidRDefault="005578FA" w:rsidP="00124D04">
            <w:pPr>
              <w:bidi/>
              <w:spacing w:line="300" w:lineRule="exact"/>
              <w:jc w:val="both"/>
              <w:rPr>
                <w:rFonts w:ascii="Times New Roman" w:hAnsi="Times New Roman"/>
                <w:b/>
                <w:bCs/>
                <w:rtl/>
              </w:rPr>
            </w:pPr>
          </w:p>
          <w:p w14:paraId="577EEF44" w14:textId="77777777" w:rsidR="005578FA" w:rsidRDefault="005578FA" w:rsidP="00124D04">
            <w:pPr>
              <w:bidi/>
              <w:spacing w:line="300" w:lineRule="exact"/>
              <w:jc w:val="both"/>
              <w:rPr>
                <w:rFonts w:ascii="Times New Roman" w:hAnsi="Times New Roman"/>
                <w:b/>
                <w:bCs/>
                <w:rtl/>
              </w:rPr>
            </w:pPr>
          </w:p>
          <w:p w14:paraId="3BADE7A8" w14:textId="77777777" w:rsidR="005578FA" w:rsidRDefault="005578FA" w:rsidP="00124D04">
            <w:pPr>
              <w:bidi/>
              <w:spacing w:line="300" w:lineRule="exact"/>
              <w:jc w:val="both"/>
              <w:rPr>
                <w:rFonts w:ascii="Times New Roman" w:hAnsi="Times New Roman"/>
                <w:b/>
                <w:bCs/>
                <w:rtl/>
              </w:rPr>
            </w:pPr>
          </w:p>
          <w:p w14:paraId="199CFDB6" w14:textId="77777777" w:rsidR="005578FA" w:rsidRDefault="005578FA" w:rsidP="00124D04">
            <w:pPr>
              <w:bidi/>
              <w:spacing w:line="300" w:lineRule="exact"/>
              <w:jc w:val="both"/>
              <w:rPr>
                <w:rFonts w:ascii="Times New Roman" w:hAnsi="Times New Roman"/>
                <w:b/>
                <w:bCs/>
                <w:rtl/>
              </w:rPr>
            </w:pPr>
          </w:p>
          <w:p w14:paraId="36BDF540" w14:textId="77777777" w:rsidR="005578FA" w:rsidRDefault="005578FA" w:rsidP="00124D04">
            <w:pPr>
              <w:bidi/>
              <w:spacing w:line="300" w:lineRule="exact"/>
              <w:jc w:val="both"/>
              <w:rPr>
                <w:rFonts w:ascii="Times New Roman" w:hAnsi="Times New Roman"/>
                <w:b/>
                <w:bCs/>
                <w:rtl/>
              </w:rPr>
            </w:pPr>
          </w:p>
          <w:p w14:paraId="307672B1" w14:textId="77777777" w:rsidR="005578FA" w:rsidRDefault="005578FA" w:rsidP="00124D04">
            <w:pPr>
              <w:bidi/>
              <w:spacing w:line="300" w:lineRule="exact"/>
              <w:jc w:val="both"/>
              <w:rPr>
                <w:rFonts w:ascii="Times New Roman" w:hAnsi="Times New Roman"/>
                <w:b/>
                <w:bCs/>
                <w:rtl/>
              </w:rPr>
            </w:pPr>
          </w:p>
          <w:p w14:paraId="4B1AACFE" w14:textId="77777777" w:rsidR="005578FA" w:rsidRDefault="005578FA" w:rsidP="00124D04">
            <w:pPr>
              <w:bidi/>
              <w:spacing w:line="300" w:lineRule="exact"/>
              <w:jc w:val="both"/>
              <w:rPr>
                <w:rFonts w:ascii="Times New Roman" w:hAnsi="Times New Roman"/>
                <w:b/>
                <w:bCs/>
                <w:rtl/>
              </w:rPr>
            </w:pPr>
          </w:p>
          <w:p w14:paraId="04556F6E" w14:textId="77777777" w:rsidR="005578FA" w:rsidRDefault="005578FA" w:rsidP="00124D04">
            <w:pPr>
              <w:bidi/>
              <w:spacing w:line="300" w:lineRule="exact"/>
              <w:jc w:val="both"/>
              <w:rPr>
                <w:rFonts w:ascii="Times New Roman" w:hAnsi="Times New Roman"/>
                <w:b/>
                <w:bCs/>
                <w:rtl/>
              </w:rPr>
            </w:pPr>
          </w:p>
          <w:p w14:paraId="5CA08F8C" w14:textId="77777777" w:rsidR="005578FA" w:rsidRDefault="005578FA" w:rsidP="00124D04">
            <w:pPr>
              <w:bidi/>
              <w:spacing w:line="300" w:lineRule="exact"/>
              <w:jc w:val="both"/>
              <w:rPr>
                <w:rFonts w:ascii="Times New Roman" w:hAnsi="Times New Roman"/>
                <w:b/>
                <w:bCs/>
                <w:rtl/>
              </w:rPr>
            </w:pPr>
          </w:p>
          <w:p w14:paraId="16AFDDBB" w14:textId="77777777" w:rsidR="005578FA" w:rsidRDefault="005578FA" w:rsidP="00124D04">
            <w:pPr>
              <w:bidi/>
              <w:spacing w:line="300" w:lineRule="exact"/>
              <w:jc w:val="both"/>
              <w:rPr>
                <w:rFonts w:ascii="Times New Roman" w:hAnsi="Times New Roman"/>
                <w:b/>
                <w:bCs/>
                <w:rtl/>
              </w:rPr>
            </w:pPr>
          </w:p>
          <w:p w14:paraId="73DA09AD" w14:textId="77777777" w:rsidR="005578FA" w:rsidRDefault="005578FA" w:rsidP="00124D04">
            <w:pPr>
              <w:bidi/>
              <w:spacing w:line="300" w:lineRule="exact"/>
              <w:jc w:val="both"/>
              <w:rPr>
                <w:rFonts w:ascii="Times New Roman" w:hAnsi="Times New Roman"/>
                <w:b/>
                <w:bCs/>
                <w:rtl/>
              </w:rPr>
            </w:pPr>
          </w:p>
          <w:p w14:paraId="0EB21B46" w14:textId="77777777" w:rsidR="005578FA" w:rsidRDefault="005578FA" w:rsidP="00124D04">
            <w:pPr>
              <w:bidi/>
              <w:spacing w:line="300" w:lineRule="exact"/>
              <w:jc w:val="both"/>
              <w:rPr>
                <w:rFonts w:ascii="Times New Roman" w:hAnsi="Times New Roman"/>
                <w:b/>
                <w:bCs/>
                <w:rtl/>
              </w:rPr>
            </w:pPr>
          </w:p>
        </w:tc>
      </w:tr>
      <w:tr w:rsidR="005578FA" w14:paraId="37208A1B" w14:textId="77777777" w:rsidTr="00124D04">
        <w:trPr>
          <w:trHeight w:val="340"/>
        </w:trPr>
        <w:tc>
          <w:tcPr>
            <w:tcW w:w="10655" w:type="dxa"/>
            <w:gridSpan w:val="18"/>
            <w:tcBorders>
              <w:top w:val="single" w:sz="18" w:space="0" w:color="auto"/>
              <w:left w:val="single" w:sz="18" w:space="0" w:color="auto"/>
              <w:bottom w:val="single" w:sz="18" w:space="0" w:color="auto"/>
              <w:right w:val="single" w:sz="18" w:space="0" w:color="auto"/>
            </w:tcBorders>
          </w:tcPr>
          <w:p w14:paraId="13C99331" w14:textId="77777777" w:rsidR="005578FA" w:rsidRPr="00B25E79" w:rsidRDefault="005578FA" w:rsidP="00124D04">
            <w:pPr>
              <w:bidi/>
              <w:spacing w:line="300" w:lineRule="exact"/>
              <w:jc w:val="both"/>
              <w:rPr>
                <w:b/>
                <w:bCs/>
                <w:rtl/>
              </w:rPr>
            </w:pPr>
            <w:r>
              <w:rPr>
                <w:rFonts w:hint="cs"/>
                <w:b/>
                <w:bCs/>
                <w:rtl/>
              </w:rPr>
              <w:t>מספר תלמידים שהוגשו לבגרות:</w:t>
            </w:r>
          </w:p>
        </w:tc>
      </w:tr>
      <w:tr w:rsidR="002406DF" w14:paraId="44CDE293" w14:textId="77777777" w:rsidTr="00CD5EF8">
        <w:trPr>
          <w:trHeight w:val="397"/>
        </w:trPr>
        <w:tc>
          <w:tcPr>
            <w:tcW w:w="1775" w:type="dxa"/>
            <w:gridSpan w:val="3"/>
            <w:tcBorders>
              <w:top w:val="single" w:sz="18" w:space="0" w:color="auto"/>
              <w:left w:val="single" w:sz="18" w:space="0" w:color="auto"/>
              <w:right w:val="single" w:sz="18" w:space="0" w:color="auto"/>
            </w:tcBorders>
          </w:tcPr>
          <w:p w14:paraId="5F711540" w14:textId="0134ECFE" w:rsidR="002406DF" w:rsidRPr="006E7847" w:rsidRDefault="002406DF" w:rsidP="002406DF">
            <w:pPr>
              <w:bidi/>
              <w:spacing w:line="300" w:lineRule="exact"/>
              <w:jc w:val="both"/>
              <w:rPr>
                <w:b/>
                <w:bCs/>
                <w:sz w:val="22"/>
                <w:szCs w:val="22"/>
                <w:rtl/>
              </w:rPr>
            </w:pPr>
            <w:ins w:id="43" w:author="Ido Marinov" w:date="2023-08-02T10:08:00Z">
              <w:r>
                <w:rPr>
                  <w:rFonts w:hint="cs"/>
                  <w:sz w:val="22"/>
                  <w:szCs w:val="22"/>
                  <w:rtl/>
                </w:rPr>
                <w:t>תשע"</w:t>
              </w:r>
            </w:ins>
            <w:ins w:id="44" w:author="Ido Marinov" w:date="2023-08-03T18:43:00Z">
              <w:r>
                <w:rPr>
                  <w:rFonts w:hint="cs"/>
                  <w:sz w:val="22"/>
                  <w:szCs w:val="22"/>
                  <w:rtl/>
                </w:rPr>
                <w:t>ח</w:t>
              </w:r>
            </w:ins>
          </w:p>
        </w:tc>
        <w:tc>
          <w:tcPr>
            <w:tcW w:w="1776" w:type="dxa"/>
            <w:gridSpan w:val="3"/>
            <w:tcBorders>
              <w:top w:val="single" w:sz="18" w:space="0" w:color="auto"/>
              <w:left w:val="single" w:sz="18" w:space="0" w:color="auto"/>
              <w:right w:val="single" w:sz="18" w:space="0" w:color="auto"/>
            </w:tcBorders>
          </w:tcPr>
          <w:p w14:paraId="765EF656" w14:textId="2A1569E8" w:rsidR="002406DF" w:rsidRPr="006E7847" w:rsidRDefault="002406DF" w:rsidP="002406DF">
            <w:pPr>
              <w:bidi/>
              <w:spacing w:line="300" w:lineRule="exact"/>
              <w:jc w:val="both"/>
              <w:rPr>
                <w:b/>
                <w:bCs/>
                <w:sz w:val="22"/>
                <w:szCs w:val="22"/>
                <w:rtl/>
              </w:rPr>
            </w:pPr>
            <w:ins w:id="45" w:author="Ido Marinov" w:date="2023-08-03T18:43:00Z">
              <w:r>
                <w:rPr>
                  <w:rFonts w:hint="cs"/>
                  <w:sz w:val="22"/>
                  <w:szCs w:val="22"/>
                  <w:rtl/>
                </w:rPr>
                <w:t>תשע"ט</w:t>
              </w:r>
            </w:ins>
          </w:p>
        </w:tc>
        <w:tc>
          <w:tcPr>
            <w:tcW w:w="1776" w:type="dxa"/>
            <w:gridSpan w:val="3"/>
            <w:tcBorders>
              <w:top w:val="single" w:sz="18" w:space="0" w:color="auto"/>
              <w:left w:val="single" w:sz="18" w:space="0" w:color="auto"/>
              <w:right w:val="single" w:sz="18" w:space="0" w:color="auto"/>
            </w:tcBorders>
          </w:tcPr>
          <w:p w14:paraId="341D3ADA" w14:textId="0B079AF5" w:rsidR="002406DF" w:rsidRPr="006E7847" w:rsidRDefault="002406DF" w:rsidP="002406DF">
            <w:pPr>
              <w:bidi/>
              <w:spacing w:line="300" w:lineRule="exact"/>
              <w:jc w:val="both"/>
              <w:rPr>
                <w:b/>
                <w:bCs/>
                <w:sz w:val="22"/>
                <w:szCs w:val="22"/>
                <w:rtl/>
              </w:rPr>
            </w:pPr>
            <w:ins w:id="46"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60678F8A" w14:textId="36476F8C" w:rsidR="002406DF" w:rsidRPr="006E7847" w:rsidRDefault="002406DF" w:rsidP="002406DF">
            <w:pPr>
              <w:bidi/>
              <w:spacing w:line="300" w:lineRule="exact"/>
              <w:jc w:val="both"/>
              <w:rPr>
                <w:b/>
                <w:bCs/>
                <w:sz w:val="22"/>
                <w:szCs w:val="22"/>
                <w:rtl/>
              </w:rPr>
            </w:pPr>
            <w:ins w:id="47"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7FFA92DF" w14:textId="7BD86E0B" w:rsidR="002406DF" w:rsidRPr="006E7847" w:rsidRDefault="002406DF" w:rsidP="002406DF">
            <w:pPr>
              <w:bidi/>
              <w:spacing w:line="300" w:lineRule="exact"/>
              <w:jc w:val="both"/>
              <w:rPr>
                <w:b/>
                <w:bCs/>
                <w:sz w:val="22"/>
                <w:szCs w:val="22"/>
                <w:rtl/>
              </w:rPr>
            </w:pPr>
            <w:ins w:id="48" w:author="Ido Marinov" w:date="2023-08-02T10:08: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4AE16AE0" w14:textId="35BDC255" w:rsidR="002406DF" w:rsidRPr="006E7847" w:rsidRDefault="002406DF" w:rsidP="002406DF">
            <w:pPr>
              <w:bidi/>
              <w:spacing w:line="300" w:lineRule="exact"/>
              <w:jc w:val="both"/>
              <w:rPr>
                <w:sz w:val="22"/>
                <w:szCs w:val="22"/>
                <w:rtl/>
              </w:rPr>
            </w:pPr>
            <w:ins w:id="49" w:author="Ido Marinov" w:date="2023-08-02T10:08:00Z">
              <w:r>
                <w:rPr>
                  <w:rFonts w:hint="cs"/>
                  <w:sz w:val="22"/>
                  <w:szCs w:val="22"/>
                  <w:rtl/>
                </w:rPr>
                <w:t>תשפ"ג</w:t>
              </w:r>
            </w:ins>
          </w:p>
        </w:tc>
      </w:tr>
      <w:tr w:rsidR="002406DF" w14:paraId="00BC4CB0"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6D025DEC"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2979FB05" w14:textId="4DAFD16F"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479FAB95"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538658E1"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640CA333" w14:textId="77777777"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53DDD835" w14:textId="77777777" w:rsidR="002406DF" w:rsidRPr="00B25E79" w:rsidRDefault="002406DF" w:rsidP="002406DF">
            <w:pPr>
              <w:bidi/>
              <w:spacing w:line="300" w:lineRule="exact"/>
              <w:jc w:val="both"/>
              <w:rPr>
                <w:b/>
                <w:bCs/>
                <w:rtl/>
              </w:rPr>
            </w:pPr>
          </w:p>
        </w:tc>
      </w:tr>
      <w:tr w:rsidR="002406DF" w14:paraId="114AE4BA"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52D6B0D6" w14:textId="77777777" w:rsidR="002406DF" w:rsidRPr="000006DD" w:rsidRDefault="002406DF" w:rsidP="002406DF">
            <w:pPr>
              <w:bidi/>
              <w:spacing w:line="300" w:lineRule="exact"/>
              <w:jc w:val="both"/>
              <w:rPr>
                <w:b/>
                <w:bCs/>
                <w:rtl/>
              </w:rPr>
            </w:pPr>
            <w:r w:rsidRPr="005578FA">
              <w:rPr>
                <w:rFonts w:hint="cs"/>
                <w:rtl/>
              </w:rPr>
              <w:t>השירות שניתן היה הגשה לבגרות, במקצועות הבאים:</w:t>
            </w:r>
            <w:r>
              <w:rPr>
                <w:rFonts w:hint="cs"/>
                <w:b/>
                <w:bCs/>
                <w:rtl/>
              </w:rPr>
              <w:t xml:space="preserve"> (יש להקיף את כל המקצועות עבורם בוצעה הגשה לבגרות)</w:t>
            </w:r>
          </w:p>
        </w:tc>
      </w:tr>
      <w:tr w:rsidR="002406DF" w14:paraId="332D2400" w14:textId="77777777" w:rsidTr="00124D04">
        <w:trPr>
          <w:trHeight w:val="638"/>
        </w:trPr>
        <w:tc>
          <w:tcPr>
            <w:tcW w:w="3551" w:type="dxa"/>
            <w:gridSpan w:val="6"/>
            <w:tcBorders>
              <w:top w:val="single" w:sz="18" w:space="0" w:color="auto"/>
              <w:left w:val="single" w:sz="18" w:space="0" w:color="auto"/>
              <w:bottom w:val="single" w:sz="18" w:space="0" w:color="auto"/>
              <w:right w:val="single" w:sz="18" w:space="0" w:color="auto"/>
            </w:tcBorders>
          </w:tcPr>
          <w:p w14:paraId="0135707E" w14:textId="77777777" w:rsidR="002406DF" w:rsidRDefault="002406DF" w:rsidP="002406DF">
            <w:pPr>
              <w:bidi/>
              <w:spacing w:line="300" w:lineRule="exact"/>
              <w:jc w:val="both"/>
              <w:rPr>
                <w:b/>
                <w:bCs/>
                <w:rtl/>
              </w:rPr>
            </w:pPr>
            <w:r w:rsidRPr="008779AF">
              <w:rPr>
                <w:rFonts w:hint="cs"/>
                <w:rtl/>
              </w:rPr>
              <w:t>אנגלית</w:t>
            </w:r>
          </w:p>
        </w:tc>
        <w:tc>
          <w:tcPr>
            <w:tcW w:w="3552" w:type="dxa"/>
            <w:gridSpan w:val="6"/>
            <w:tcBorders>
              <w:top w:val="single" w:sz="18" w:space="0" w:color="auto"/>
              <w:left w:val="single" w:sz="18" w:space="0" w:color="auto"/>
              <w:bottom w:val="single" w:sz="18" w:space="0" w:color="auto"/>
              <w:right w:val="single" w:sz="18" w:space="0" w:color="auto"/>
            </w:tcBorders>
          </w:tcPr>
          <w:p w14:paraId="7A2938BC" w14:textId="77777777" w:rsidR="002406DF" w:rsidRPr="00B25E79" w:rsidRDefault="002406DF" w:rsidP="002406DF">
            <w:pPr>
              <w:bidi/>
              <w:spacing w:line="300" w:lineRule="exact"/>
              <w:jc w:val="both"/>
              <w:rPr>
                <w:b/>
                <w:bCs/>
                <w:rtl/>
              </w:rPr>
            </w:pPr>
            <w:r w:rsidRPr="008779AF">
              <w:rPr>
                <w:rFonts w:hint="cs"/>
                <w:rtl/>
              </w:rPr>
              <w:t>אזרחות</w:t>
            </w:r>
          </w:p>
        </w:tc>
        <w:tc>
          <w:tcPr>
            <w:tcW w:w="3552" w:type="dxa"/>
            <w:gridSpan w:val="6"/>
            <w:tcBorders>
              <w:top w:val="single" w:sz="18" w:space="0" w:color="auto"/>
              <w:left w:val="single" w:sz="18" w:space="0" w:color="auto"/>
              <w:bottom w:val="single" w:sz="18" w:space="0" w:color="auto"/>
              <w:right w:val="single" w:sz="18" w:space="0" w:color="auto"/>
            </w:tcBorders>
          </w:tcPr>
          <w:p w14:paraId="1A726F86" w14:textId="77777777" w:rsidR="002406DF" w:rsidRPr="00B25E79" w:rsidRDefault="002406DF" w:rsidP="002406DF">
            <w:pPr>
              <w:bidi/>
              <w:spacing w:line="300" w:lineRule="exact"/>
              <w:jc w:val="both"/>
              <w:rPr>
                <w:b/>
                <w:bCs/>
                <w:rtl/>
              </w:rPr>
            </w:pPr>
            <w:r w:rsidRPr="008779AF">
              <w:rPr>
                <w:rFonts w:hint="cs"/>
                <w:rtl/>
              </w:rPr>
              <w:t>מתמטיקה</w:t>
            </w:r>
          </w:p>
        </w:tc>
      </w:tr>
      <w:tr w:rsidR="002406DF" w:rsidRPr="0026125E" w14:paraId="30983661"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65CACFF1" w14:textId="77777777" w:rsidR="002406DF" w:rsidRPr="0026125E" w:rsidRDefault="002406DF" w:rsidP="002406DF">
            <w:pPr>
              <w:bidi/>
              <w:spacing w:line="300" w:lineRule="exact"/>
              <w:jc w:val="both"/>
              <w:rPr>
                <w:b/>
                <w:bCs/>
                <w:rtl/>
              </w:rPr>
            </w:pPr>
            <w:r w:rsidRPr="005578FA">
              <w:rPr>
                <w:rFonts w:hint="cs"/>
                <w:rtl/>
              </w:rPr>
              <w:t>מחוזות המשרד בהם הופעלו השירותים:</w:t>
            </w:r>
            <w:r w:rsidRPr="0026125E">
              <w:rPr>
                <w:rFonts w:hint="cs"/>
                <w:b/>
                <w:bCs/>
                <w:rtl/>
              </w:rPr>
              <w:t xml:space="preserve">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rsidRPr="008779AF" w14:paraId="2634A3FB" w14:textId="77777777" w:rsidTr="00124D04">
        <w:trPr>
          <w:gridAfter w:val="1"/>
          <w:wAfter w:w="21" w:type="dxa"/>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6AFB4E" w14:textId="77777777" w:rsidR="002406DF" w:rsidRDefault="002406DF" w:rsidP="002406DF">
            <w:pPr>
              <w:bidi/>
              <w:spacing w:line="300" w:lineRule="exact"/>
              <w:jc w:val="both"/>
              <w:rPr>
                <w:rtl/>
              </w:rPr>
            </w:pPr>
            <w:r w:rsidRPr="00262FEF">
              <w:rPr>
                <w:rtl/>
              </w:rPr>
              <w:t xml:space="preserve">צפון </w:t>
            </w:r>
          </w:p>
          <w:p w14:paraId="5537D7E5" w14:textId="77777777" w:rsidR="002406DF" w:rsidRPr="008779AF" w:rsidRDefault="002406DF" w:rsidP="002406DF">
            <w:pPr>
              <w:bidi/>
              <w:spacing w:line="300" w:lineRule="exact"/>
              <w:jc w:val="both"/>
              <w:rPr>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624FFF" w14:textId="77777777" w:rsidR="002406DF" w:rsidRDefault="002406DF" w:rsidP="002406DF">
            <w:pPr>
              <w:bidi/>
              <w:spacing w:line="300" w:lineRule="exact"/>
              <w:jc w:val="both"/>
              <w:rPr>
                <w:rtl/>
              </w:rPr>
            </w:pPr>
            <w:r w:rsidRPr="00262FEF">
              <w:rPr>
                <w:rtl/>
              </w:rPr>
              <w:t>חיפה</w:t>
            </w:r>
          </w:p>
          <w:p w14:paraId="08A3C162" w14:textId="77777777" w:rsidR="002406DF" w:rsidRPr="008779AF" w:rsidRDefault="002406DF" w:rsidP="002406DF">
            <w:pPr>
              <w:bidi/>
              <w:spacing w:line="300" w:lineRule="exact"/>
              <w:jc w:val="both"/>
              <w:rPr>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D3E749E" w14:textId="77777777" w:rsidR="002406DF" w:rsidRDefault="002406DF" w:rsidP="002406DF">
            <w:pPr>
              <w:bidi/>
              <w:spacing w:line="300" w:lineRule="exact"/>
              <w:jc w:val="both"/>
              <w:rPr>
                <w:rtl/>
              </w:rPr>
            </w:pPr>
            <w:r w:rsidRPr="00262FEF">
              <w:rPr>
                <w:rtl/>
              </w:rPr>
              <w:t>מרכז</w:t>
            </w:r>
          </w:p>
          <w:p w14:paraId="300C84BA" w14:textId="77777777" w:rsidR="002406DF" w:rsidRPr="008779AF" w:rsidRDefault="002406DF" w:rsidP="002406DF">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6B4C974E" w14:textId="77777777" w:rsidR="002406DF" w:rsidRDefault="002406DF" w:rsidP="002406DF">
            <w:pPr>
              <w:bidi/>
              <w:spacing w:line="300" w:lineRule="exact"/>
              <w:jc w:val="both"/>
              <w:rPr>
                <w:rtl/>
              </w:rPr>
            </w:pPr>
            <w:r w:rsidRPr="00262FEF">
              <w:rPr>
                <w:rtl/>
              </w:rPr>
              <w:t>ת"א</w:t>
            </w:r>
          </w:p>
          <w:p w14:paraId="74556CF7" w14:textId="77777777" w:rsidR="002406DF" w:rsidRDefault="002406DF" w:rsidP="002406DF">
            <w:pPr>
              <w:bidi/>
              <w:spacing w:line="300" w:lineRule="exact"/>
              <w:jc w:val="both"/>
              <w:rPr>
                <w:rtl/>
              </w:rPr>
            </w:pPr>
          </w:p>
        </w:tc>
        <w:tc>
          <w:tcPr>
            <w:tcW w:w="1517" w:type="dxa"/>
            <w:gridSpan w:val="3"/>
            <w:tcBorders>
              <w:top w:val="single" w:sz="18" w:space="0" w:color="auto"/>
              <w:left w:val="single" w:sz="18" w:space="0" w:color="auto"/>
              <w:bottom w:val="single" w:sz="18" w:space="0" w:color="auto"/>
              <w:right w:val="single" w:sz="18" w:space="0" w:color="auto"/>
            </w:tcBorders>
          </w:tcPr>
          <w:p w14:paraId="0C4233A6" w14:textId="77777777" w:rsidR="002406DF" w:rsidRPr="008779AF" w:rsidRDefault="002406DF" w:rsidP="002406DF">
            <w:pPr>
              <w:bidi/>
              <w:spacing w:line="300" w:lineRule="exact"/>
              <w:jc w:val="both"/>
              <w:rPr>
                <w:rtl/>
              </w:rPr>
            </w:pPr>
            <w:r w:rsidRPr="00262FEF">
              <w:rPr>
                <w:rtl/>
              </w:rPr>
              <w:t xml:space="preserve">ירושלים </w:t>
            </w:r>
          </w:p>
        </w:tc>
        <w:tc>
          <w:tcPr>
            <w:tcW w:w="1517" w:type="dxa"/>
            <w:gridSpan w:val="2"/>
            <w:tcBorders>
              <w:top w:val="single" w:sz="18" w:space="0" w:color="auto"/>
              <w:left w:val="single" w:sz="18" w:space="0" w:color="auto"/>
              <w:bottom w:val="single" w:sz="18" w:space="0" w:color="auto"/>
              <w:right w:val="single" w:sz="18" w:space="0" w:color="auto"/>
            </w:tcBorders>
          </w:tcPr>
          <w:p w14:paraId="62C41AC7" w14:textId="77777777" w:rsidR="002406DF" w:rsidRDefault="002406DF" w:rsidP="002406DF">
            <w:pPr>
              <w:bidi/>
              <w:spacing w:line="300" w:lineRule="exact"/>
              <w:jc w:val="both"/>
              <w:rPr>
                <w:rtl/>
              </w:rPr>
            </w:pPr>
            <w:r w:rsidRPr="00262FEF">
              <w:rPr>
                <w:rtl/>
              </w:rPr>
              <w:t xml:space="preserve">מנח"י </w:t>
            </w:r>
          </w:p>
          <w:p w14:paraId="18443C55" w14:textId="77777777" w:rsidR="002406DF" w:rsidRPr="008779AF" w:rsidRDefault="002406DF" w:rsidP="002406DF">
            <w:pPr>
              <w:bidi/>
              <w:spacing w:line="300" w:lineRule="exact"/>
              <w:jc w:val="both"/>
              <w:rPr>
                <w:rtl/>
              </w:rPr>
            </w:pPr>
          </w:p>
        </w:tc>
        <w:tc>
          <w:tcPr>
            <w:tcW w:w="1517" w:type="dxa"/>
            <w:gridSpan w:val="2"/>
            <w:tcBorders>
              <w:top w:val="single" w:sz="18" w:space="0" w:color="auto"/>
              <w:left w:val="single" w:sz="18" w:space="0" w:color="auto"/>
              <w:bottom w:val="single" w:sz="18" w:space="0" w:color="auto"/>
              <w:right w:val="single" w:sz="18" w:space="0" w:color="auto"/>
            </w:tcBorders>
          </w:tcPr>
          <w:p w14:paraId="0CCB3BE9" w14:textId="77777777" w:rsidR="002406DF" w:rsidRDefault="002406DF" w:rsidP="002406DF">
            <w:pPr>
              <w:bidi/>
              <w:spacing w:line="300" w:lineRule="exact"/>
              <w:jc w:val="both"/>
              <w:rPr>
                <w:rtl/>
              </w:rPr>
            </w:pPr>
            <w:r w:rsidRPr="00262FEF">
              <w:rPr>
                <w:rtl/>
              </w:rPr>
              <w:t>דרום</w:t>
            </w:r>
          </w:p>
          <w:p w14:paraId="6BC60181" w14:textId="77777777" w:rsidR="002406DF" w:rsidRPr="008779AF" w:rsidRDefault="002406DF" w:rsidP="002406DF">
            <w:pPr>
              <w:bidi/>
              <w:spacing w:line="300" w:lineRule="exact"/>
              <w:jc w:val="both"/>
              <w:rPr>
                <w:rtl/>
              </w:rPr>
            </w:pPr>
          </w:p>
        </w:tc>
      </w:tr>
      <w:tr w:rsidR="002406DF" w:rsidRPr="0026125E" w14:paraId="70A705A5" w14:textId="77777777" w:rsidTr="00124D04">
        <w:trPr>
          <w:trHeight w:val="638"/>
        </w:trPr>
        <w:tc>
          <w:tcPr>
            <w:tcW w:w="10655" w:type="dxa"/>
            <w:gridSpan w:val="18"/>
            <w:tcBorders>
              <w:top w:val="single" w:sz="18" w:space="0" w:color="auto"/>
              <w:left w:val="single" w:sz="18" w:space="0" w:color="auto"/>
              <w:bottom w:val="single" w:sz="18" w:space="0" w:color="auto"/>
              <w:right w:val="single" w:sz="18" w:space="0" w:color="auto"/>
            </w:tcBorders>
          </w:tcPr>
          <w:p w14:paraId="4C83A03C" w14:textId="77777777" w:rsidR="002406DF" w:rsidRPr="0026125E" w:rsidRDefault="002406DF" w:rsidP="002406D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406DF" w:rsidRPr="00262FEF" w14:paraId="2301DF93" w14:textId="77777777" w:rsidTr="00124D04">
        <w:trPr>
          <w:trHeight w:val="638"/>
        </w:trPr>
        <w:tc>
          <w:tcPr>
            <w:tcW w:w="5327" w:type="dxa"/>
            <w:gridSpan w:val="9"/>
            <w:tcBorders>
              <w:top w:val="single" w:sz="18" w:space="0" w:color="auto"/>
              <w:left w:val="single" w:sz="18" w:space="0" w:color="auto"/>
              <w:right w:val="single" w:sz="18" w:space="0" w:color="auto"/>
            </w:tcBorders>
          </w:tcPr>
          <w:p w14:paraId="529081B4" w14:textId="77777777" w:rsidR="002406DF" w:rsidRDefault="002406DF" w:rsidP="002406DF">
            <w:pPr>
              <w:bidi/>
              <w:spacing w:line="300" w:lineRule="exact"/>
              <w:jc w:val="both"/>
              <w:rPr>
                <w:rtl/>
              </w:rPr>
            </w:pPr>
            <w:r>
              <w:rPr>
                <w:rFonts w:hint="cs"/>
                <w:rtl/>
              </w:rPr>
              <w:t>ישובים במגזר דוברי עברית: ____</w:t>
            </w:r>
          </w:p>
        </w:tc>
        <w:tc>
          <w:tcPr>
            <w:tcW w:w="5328" w:type="dxa"/>
            <w:gridSpan w:val="9"/>
            <w:tcBorders>
              <w:top w:val="single" w:sz="18" w:space="0" w:color="auto"/>
              <w:left w:val="single" w:sz="18" w:space="0" w:color="auto"/>
              <w:right w:val="single" w:sz="18" w:space="0" w:color="auto"/>
            </w:tcBorders>
          </w:tcPr>
          <w:p w14:paraId="0CCCAC7D"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468F4746" w14:textId="77777777" w:rsidR="005578FA" w:rsidRDefault="005578FA" w:rsidP="005578FA">
      <w:pPr>
        <w:tabs>
          <w:tab w:val="left" w:pos="850"/>
        </w:tabs>
        <w:bidi/>
        <w:spacing w:line="300" w:lineRule="exact"/>
        <w:ind w:left="1449" w:right="709"/>
        <w:jc w:val="both"/>
        <w:rPr>
          <w:rFonts w:ascii="Times New Roman" w:hAnsi="Times New Roman"/>
          <w:b/>
          <w:bCs/>
          <w:u w:val="single"/>
          <w:rtl/>
        </w:rPr>
      </w:pPr>
    </w:p>
    <w:p w14:paraId="27675E4E" w14:textId="77777777" w:rsidR="005578FA" w:rsidRDefault="005578FA" w:rsidP="005578F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FCDDB6A" w14:textId="77777777" w:rsidR="005578FA" w:rsidRDefault="005578FA" w:rsidP="005578FA">
      <w:pPr>
        <w:tabs>
          <w:tab w:val="left" w:pos="850"/>
        </w:tabs>
        <w:bidi/>
        <w:spacing w:line="300" w:lineRule="exact"/>
        <w:ind w:left="1449" w:right="709"/>
        <w:jc w:val="both"/>
        <w:rPr>
          <w:rFonts w:ascii="Times New Roman" w:hAnsi="Times New Roman"/>
          <w:b/>
          <w:bCs/>
          <w:u w:val="single"/>
        </w:rPr>
      </w:pPr>
    </w:p>
    <w:p w14:paraId="633D0750" w14:textId="7327525A" w:rsidR="00E13A7C" w:rsidRDefault="00E13A7C" w:rsidP="005578FA">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2.8.5.3 </w:t>
      </w:r>
      <w:r w:rsidRPr="002B53AF">
        <w:rPr>
          <w:rFonts w:ascii="Times New Roman" w:hAnsi="Times New Roman" w:hint="cs"/>
          <w:b/>
          <w:bCs/>
          <w:u w:val="single"/>
          <w:rtl/>
        </w:rPr>
        <w:t>בכתב המכרז</w:t>
      </w:r>
    </w:p>
    <w:p w14:paraId="56959B0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255"/>
        <w:gridCol w:w="843"/>
        <w:gridCol w:w="421"/>
        <w:gridCol w:w="512"/>
        <w:gridCol w:w="1007"/>
        <w:gridCol w:w="253"/>
        <w:gridCol w:w="507"/>
        <w:gridCol w:w="9"/>
        <w:gridCol w:w="751"/>
        <w:gridCol w:w="926"/>
        <w:gridCol w:w="99"/>
        <w:gridCol w:w="494"/>
        <w:gridCol w:w="1282"/>
        <w:gridCol w:w="237"/>
        <w:gridCol w:w="81"/>
        <w:gridCol w:w="1437"/>
        <w:gridCol w:w="21"/>
      </w:tblGrid>
      <w:tr w:rsidR="00E13A7C" w14:paraId="4FE6A369" w14:textId="77777777" w:rsidTr="00F1692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683760" w14:textId="77777777" w:rsidR="00E13A7C" w:rsidRDefault="00E13A7C" w:rsidP="00124D04">
            <w:pPr>
              <w:bidi/>
              <w:spacing w:line="300" w:lineRule="exact"/>
              <w:jc w:val="center"/>
              <w:rPr>
                <w:rFonts w:ascii="Times New Roman" w:hAnsi="Times New Roman"/>
                <w:b/>
                <w:bCs/>
                <w:rtl/>
              </w:rPr>
            </w:pPr>
          </w:p>
        </w:tc>
        <w:tc>
          <w:tcPr>
            <w:tcW w:w="8771" w:type="dxa"/>
            <w:gridSpan w:val="16"/>
            <w:tcBorders>
              <w:top w:val="single" w:sz="18" w:space="0" w:color="auto"/>
              <w:left w:val="single" w:sz="6" w:space="0" w:color="auto"/>
              <w:bottom w:val="single" w:sz="6" w:space="0" w:color="auto"/>
              <w:right w:val="single" w:sz="6" w:space="0" w:color="auto"/>
            </w:tcBorders>
            <w:shd w:val="pct5" w:color="auto" w:fill="auto"/>
          </w:tcPr>
          <w:p w14:paraId="6D2138B0" w14:textId="77777777" w:rsidR="00E13A7C" w:rsidRDefault="00E13A7C"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E889779" w14:textId="77777777" w:rsidR="00E13A7C" w:rsidRDefault="00E13A7C"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927C736" w14:textId="77777777" w:rsidR="00E13A7C" w:rsidRDefault="00E13A7C" w:rsidP="00124D04">
            <w:pPr>
              <w:bidi/>
              <w:jc w:val="center"/>
              <w:rPr>
                <w:rFonts w:ascii="Times New Roman" w:hAnsi="Times New Roman"/>
                <w:b/>
                <w:bCs/>
                <w:rtl/>
              </w:rPr>
            </w:pPr>
            <w:r>
              <w:rPr>
                <w:rFonts w:ascii="Times New Roman" w:hAnsi="Times New Roman" w:hint="cs"/>
                <w:b/>
                <w:bCs/>
                <w:rtl/>
              </w:rPr>
              <w:t>תאריכי</w:t>
            </w:r>
          </w:p>
          <w:p w14:paraId="16123CAF" w14:textId="77777777" w:rsidR="00E13A7C" w:rsidRDefault="00E13A7C"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4AEC5C9" w14:textId="77777777" w:rsidR="00E13A7C" w:rsidRDefault="00E13A7C" w:rsidP="00124D04">
            <w:pPr>
              <w:bidi/>
              <w:jc w:val="center"/>
              <w:rPr>
                <w:rFonts w:ascii="Times New Roman" w:hAnsi="Times New Roman"/>
                <w:b/>
                <w:bCs/>
                <w:rtl/>
              </w:rPr>
            </w:pPr>
            <w:r>
              <w:rPr>
                <w:rFonts w:ascii="Times New Roman" w:hAnsi="Times New Roman" w:hint="cs"/>
                <w:b/>
                <w:bCs/>
                <w:rtl/>
              </w:rPr>
              <w:t>(מ:_  עד:_)</w:t>
            </w:r>
          </w:p>
        </w:tc>
      </w:tr>
      <w:tr w:rsidR="00E13A7C" w14:paraId="3245B73B" w14:textId="77777777" w:rsidTr="00F16928">
        <w:trPr>
          <w:cantSplit/>
          <w:trHeight w:val="55"/>
        </w:trPr>
        <w:tc>
          <w:tcPr>
            <w:tcW w:w="426" w:type="dxa"/>
            <w:tcBorders>
              <w:top w:val="nil"/>
              <w:left w:val="single" w:sz="18" w:space="0" w:color="auto"/>
              <w:right w:val="single" w:sz="6" w:space="0" w:color="auto"/>
            </w:tcBorders>
            <w:shd w:val="pct5" w:color="auto" w:fill="auto"/>
          </w:tcPr>
          <w:p w14:paraId="5E17C27E" w14:textId="77777777" w:rsidR="00E13A7C" w:rsidRDefault="00E13A7C" w:rsidP="00124D04">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508D4353" w14:textId="77777777" w:rsidR="00E13A7C" w:rsidRDefault="00E13A7C"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65CA20A"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3AC14023"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5"/>
            <w:tcBorders>
              <w:top w:val="single" w:sz="6" w:space="0" w:color="auto"/>
              <w:left w:val="single" w:sz="4" w:space="0" w:color="auto"/>
              <w:right w:val="single" w:sz="6" w:space="0" w:color="auto"/>
            </w:tcBorders>
            <w:shd w:val="pct5" w:color="auto" w:fill="auto"/>
          </w:tcPr>
          <w:p w14:paraId="22C644C6"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B493367" w14:textId="77777777" w:rsidR="00E13A7C" w:rsidRDefault="00E13A7C" w:rsidP="00124D04">
            <w:pPr>
              <w:bidi/>
              <w:spacing w:line="300" w:lineRule="exact"/>
              <w:jc w:val="center"/>
              <w:rPr>
                <w:rFonts w:ascii="Times New Roman" w:hAnsi="Times New Roman"/>
                <w:b/>
                <w:bCs/>
                <w:i/>
                <w:iCs/>
                <w:rtl/>
              </w:rPr>
            </w:pPr>
          </w:p>
        </w:tc>
      </w:tr>
      <w:tr w:rsidR="00E13A7C" w14:paraId="497B0481" w14:textId="77777777" w:rsidTr="00F16928">
        <w:trPr>
          <w:trHeight w:val="465"/>
        </w:trPr>
        <w:tc>
          <w:tcPr>
            <w:tcW w:w="426" w:type="dxa"/>
            <w:tcBorders>
              <w:top w:val="single" w:sz="18" w:space="0" w:color="auto"/>
              <w:left w:val="single" w:sz="18" w:space="0" w:color="auto"/>
              <w:bottom w:val="single" w:sz="18" w:space="0" w:color="auto"/>
              <w:right w:val="single" w:sz="4" w:space="0" w:color="auto"/>
            </w:tcBorders>
          </w:tcPr>
          <w:p w14:paraId="379330D8" w14:textId="77777777" w:rsidR="00E13A7C" w:rsidRDefault="00E13A7C">
            <w:pPr>
              <w:numPr>
                <w:ilvl w:val="0"/>
                <w:numId w:val="31"/>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24C5A337" w14:textId="77777777" w:rsidR="00E13A7C" w:rsidRDefault="00E13A7C"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4D13392A" w14:textId="77777777" w:rsidR="00E13A7C" w:rsidRDefault="00E13A7C"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584E555" w14:textId="77777777" w:rsidR="00E13A7C" w:rsidRDefault="00E13A7C" w:rsidP="00124D04">
            <w:pPr>
              <w:bidi/>
              <w:spacing w:line="300" w:lineRule="exact"/>
              <w:jc w:val="both"/>
              <w:rPr>
                <w:rFonts w:ascii="Times New Roman" w:hAnsi="Times New Roman"/>
                <w:rtl/>
              </w:rPr>
            </w:pPr>
          </w:p>
        </w:tc>
        <w:tc>
          <w:tcPr>
            <w:tcW w:w="2193" w:type="dxa"/>
            <w:gridSpan w:val="5"/>
            <w:tcBorders>
              <w:top w:val="single" w:sz="18" w:space="0" w:color="auto"/>
              <w:left w:val="single" w:sz="4" w:space="0" w:color="auto"/>
              <w:bottom w:val="single" w:sz="18" w:space="0" w:color="auto"/>
              <w:right w:val="single" w:sz="4" w:space="0" w:color="auto"/>
            </w:tcBorders>
          </w:tcPr>
          <w:p w14:paraId="065EEF5C" w14:textId="77777777" w:rsidR="00E13A7C" w:rsidRDefault="00E13A7C" w:rsidP="00124D04">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03114B1B" w14:textId="77777777" w:rsidR="00E13A7C" w:rsidRDefault="00E13A7C" w:rsidP="00124D04">
            <w:pPr>
              <w:bidi/>
              <w:spacing w:line="300" w:lineRule="exact"/>
              <w:jc w:val="both"/>
              <w:rPr>
                <w:rFonts w:ascii="Times New Roman" w:hAnsi="Times New Roman"/>
                <w:rtl/>
              </w:rPr>
            </w:pPr>
          </w:p>
        </w:tc>
      </w:tr>
      <w:tr w:rsidR="00E13A7C" w14:paraId="2CA0A02E" w14:textId="77777777" w:rsidTr="00124D04">
        <w:trPr>
          <w:trHeight w:val="1134"/>
        </w:trPr>
        <w:tc>
          <w:tcPr>
            <w:tcW w:w="10655" w:type="dxa"/>
            <w:gridSpan w:val="19"/>
            <w:tcBorders>
              <w:top w:val="single" w:sz="18" w:space="0" w:color="auto"/>
              <w:left w:val="single" w:sz="18" w:space="0" w:color="auto"/>
              <w:bottom w:val="single" w:sz="18" w:space="0" w:color="auto"/>
              <w:right w:val="single" w:sz="18" w:space="0" w:color="auto"/>
            </w:tcBorders>
          </w:tcPr>
          <w:p w14:paraId="0F689D77" w14:textId="77777777" w:rsidR="00E13A7C" w:rsidRDefault="00E13A7C"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B6D851E" w14:textId="77777777" w:rsidR="00E13A7C" w:rsidRDefault="00E13A7C" w:rsidP="00124D04">
            <w:pPr>
              <w:bidi/>
              <w:spacing w:line="300" w:lineRule="exact"/>
              <w:jc w:val="both"/>
              <w:rPr>
                <w:rFonts w:ascii="Times New Roman" w:hAnsi="Times New Roman"/>
                <w:b/>
                <w:bCs/>
                <w:rtl/>
              </w:rPr>
            </w:pPr>
          </w:p>
          <w:p w14:paraId="7398B426" w14:textId="77777777" w:rsidR="00E13A7C" w:rsidRDefault="00E13A7C" w:rsidP="00124D04">
            <w:pPr>
              <w:bidi/>
              <w:spacing w:line="300" w:lineRule="exact"/>
              <w:jc w:val="both"/>
              <w:rPr>
                <w:rFonts w:ascii="Times New Roman" w:hAnsi="Times New Roman"/>
                <w:b/>
                <w:bCs/>
                <w:rtl/>
              </w:rPr>
            </w:pPr>
          </w:p>
          <w:p w14:paraId="4444175B" w14:textId="77777777" w:rsidR="00E13A7C" w:rsidRDefault="00E13A7C" w:rsidP="00124D04">
            <w:pPr>
              <w:bidi/>
              <w:spacing w:line="300" w:lineRule="exact"/>
              <w:jc w:val="both"/>
              <w:rPr>
                <w:rFonts w:ascii="Times New Roman" w:hAnsi="Times New Roman"/>
                <w:b/>
                <w:bCs/>
                <w:rtl/>
              </w:rPr>
            </w:pPr>
          </w:p>
          <w:p w14:paraId="0340DA26" w14:textId="77777777" w:rsidR="00E13A7C" w:rsidRDefault="00E13A7C" w:rsidP="00124D04">
            <w:pPr>
              <w:bidi/>
              <w:spacing w:line="300" w:lineRule="exact"/>
              <w:jc w:val="both"/>
              <w:rPr>
                <w:rFonts w:ascii="Times New Roman" w:hAnsi="Times New Roman"/>
                <w:b/>
                <w:bCs/>
                <w:rtl/>
              </w:rPr>
            </w:pPr>
          </w:p>
          <w:p w14:paraId="69FDA058" w14:textId="77777777" w:rsidR="00E13A7C" w:rsidRDefault="00E13A7C" w:rsidP="00124D04">
            <w:pPr>
              <w:bidi/>
              <w:spacing w:line="300" w:lineRule="exact"/>
              <w:jc w:val="both"/>
              <w:rPr>
                <w:rFonts w:ascii="Times New Roman" w:hAnsi="Times New Roman"/>
                <w:b/>
                <w:bCs/>
                <w:rtl/>
              </w:rPr>
            </w:pPr>
          </w:p>
          <w:p w14:paraId="0A2D9241" w14:textId="77777777" w:rsidR="00E13A7C" w:rsidRDefault="00E13A7C" w:rsidP="00124D04">
            <w:pPr>
              <w:bidi/>
              <w:spacing w:line="300" w:lineRule="exact"/>
              <w:jc w:val="both"/>
              <w:rPr>
                <w:rFonts w:ascii="Times New Roman" w:hAnsi="Times New Roman"/>
                <w:b/>
                <w:bCs/>
                <w:rtl/>
              </w:rPr>
            </w:pPr>
          </w:p>
          <w:p w14:paraId="56D6FB4E" w14:textId="77777777" w:rsidR="00E21526" w:rsidRDefault="00E21526" w:rsidP="00E21526">
            <w:pPr>
              <w:bidi/>
              <w:spacing w:line="300" w:lineRule="exact"/>
              <w:jc w:val="both"/>
              <w:rPr>
                <w:rFonts w:ascii="Times New Roman" w:hAnsi="Times New Roman"/>
                <w:b/>
                <w:bCs/>
                <w:rtl/>
              </w:rPr>
            </w:pPr>
          </w:p>
          <w:p w14:paraId="41CA8E13" w14:textId="77777777" w:rsidR="00E21526" w:rsidRDefault="00E21526" w:rsidP="00E21526">
            <w:pPr>
              <w:bidi/>
              <w:spacing w:line="300" w:lineRule="exact"/>
              <w:jc w:val="both"/>
              <w:rPr>
                <w:rFonts w:ascii="Times New Roman" w:hAnsi="Times New Roman"/>
                <w:b/>
                <w:bCs/>
                <w:rtl/>
              </w:rPr>
            </w:pPr>
          </w:p>
          <w:p w14:paraId="66541349" w14:textId="77777777" w:rsidR="00E21526" w:rsidRDefault="00E21526" w:rsidP="00E21526">
            <w:pPr>
              <w:bidi/>
              <w:spacing w:line="300" w:lineRule="exact"/>
              <w:jc w:val="both"/>
              <w:rPr>
                <w:rFonts w:ascii="Times New Roman" w:hAnsi="Times New Roman"/>
                <w:b/>
                <w:bCs/>
                <w:rtl/>
              </w:rPr>
            </w:pPr>
          </w:p>
          <w:p w14:paraId="121B2438" w14:textId="77777777" w:rsidR="00E21526" w:rsidRDefault="00E21526" w:rsidP="00E21526">
            <w:pPr>
              <w:bidi/>
              <w:spacing w:line="300" w:lineRule="exact"/>
              <w:jc w:val="both"/>
              <w:rPr>
                <w:rFonts w:ascii="Times New Roman" w:hAnsi="Times New Roman"/>
                <w:b/>
                <w:bCs/>
                <w:rtl/>
              </w:rPr>
            </w:pPr>
          </w:p>
          <w:p w14:paraId="2EC9F87B" w14:textId="77777777" w:rsidR="00E21526" w:rsidRDefault="00E21526" w:rsidP="00E21526">
            <w:pPr>
              <w:bidi/>
              <w:spacing w:line="300" w:lineRule="exact"/>
              <w:jc w:val="both"/>
              <w:rPr>
                <w:rFonts w:ascii="Times New Roman" w:hAnsi="Times New Roman"/>
                <w:b/>
                <w:bCs/>
                <w:rtl/>
              </w:rPr>
            </w:pPr>
          </w:p>
          <w:p w14:paraId="7A278E5E" w14:textId="77777777" w:rsidR="00E21526" w:rsidRDefault="00E21526" w:rsidP="00E21526">
            <w:pPr>
              <w:bidi/>
              <w:spacing w:line="300" w:lineRule="exact"/>
              <w:jc w:val="both"/>
              <w:rPr>
                <w:rFonts w:ascii="Times New Roman" w:hAnsi="Times New Roman"/>
                <w:b/>
                <w:bCs/>
                <w:rtl/>
              </w:rPr>
            </w:pPr>
          </w:p>
          <w:p w14:paraId="061461B9" w14:textId="77777777" w:rsidR="00E21526" w:rsidRDefault="00E21526" w:rsidP="00E21526">
            <w:pPr>
              <w:bidi/>
              <w:spacing w:line="300" w:lineRule="exact"/>
              <w:jc w:val="both"/>
              <w:rPr>
                <w:rFonts w:ascii="Times New Roman" w:hAnsi="Times New Roman"/>
                <w:b/>
                <w:bCs/>
                <w:rtl/>
              </w:rPr>
            </w:pPr>
          </w:p>
          <w:p w14:paraId="2C63EEC1" w14:textId="77777777" w:rsidR="00E21526" w:rsidRDefault="00E21526" w:rsidP="00E21526">
            <w:pPr>
              <w:bidi/>
              <w:spacing w:line="300" w:lineRule="exact"/>
              <w:jc w:val="both"/>
              <w:rPr>
                <w:rFonts w:ascii="Times New Roman" w:hAnsi="Times New Roman"/>
                <w:b/>
                <w:bCs/>
                <w:rtl/>
              </w:rPr>
            </w:pPr>
          </w:p>
          <w:p w14:paraId="3488FD5E" w14:textId="77777777" w:rsidR="00E21526" w:rsidRDefault="00E21526" w:rsidP="00E21526">
            <w:pPr>
              <w:bidi/>
              <w:spacing w:line="300" w:lineRule="exact"/>
              <w:jc w:val="both"/>
              <w:rPr>
                <w:rFonts w:ascii="Times New Roman" w:hAnsi="Times New Roman"/>
                <w:b/>
                <w:bCs/>
                <w:rtl/>
              </w:rPr>
            </w:pPr>
          </w:p>
          <w:p w14:paraId="41FD472F" w14:textId="77777777" w:rsidR="00E21526" w:rsidRDefault="00E21526" w:rsidP="00E21526">
            <w:pPr>
              <w:bidi/>
              <w:spacing w:line="300" w:lineRule="exact"/>
              <w:jc w:val="both"/>
              <w:rPr>
                <w:rFonts w:ascii="Times New Roman" w:hAnsi="Times New Roman"/>
                <w:b/>
                <w:bCs/>
                <w:rtl/>
              </w:rPr>
            </w:pPr>
          </w:p>
        </w:tc>
      </w:tr>
      <w:tr w:rsidR="00E13A7C" w14:paraId="5DB1908F" w14:textId="77777777" w:rsidTr="00124D04">
        <w:trPr>
          <w:trHeight w:val="340"/>
        </w:trPr>
        <w:tc>
          <w:tcPr>
            <w:tcW w:w="10655" w:type="dxa"/>
            <w:gridSpan w:val="19"/>
            <w:tcBorders>
              <w:top w:val="single" w:sz="18" w:space="0" w:color="auto"/>
              <w:left w:val="single" w:sz="18" w:space="0" w:color="auto"/>
              <w:bottom w:val="single" w:sz="18" w:space="0" w:color="auto"/>
              <w:right w:val="single" w:sz="18" w:space="0" w:color="auto"/>
            </w:tcBorders>
          </w:tcPr>
          <w:p w14:paraId="292DD0D7" w14:textId="26BCF8AF" w:rsidR="00E13A7C" w:rsidRPr="00B25E79" w:rsidRDefault="00E13A7C" w:rsidP="00124D04">
            <w:pPr>
              <w:bidi/>
              <w:spacing w:line="300" w:lineRule="exact"/>
              <w:jc w:val="both"/>
              <w:rPr>
                <w:b/>
                <w:bCs/>
                <w:rtl/>
              </w:rPr>
            </w:pPr>
            <w:r>
              <w:rPr>
                <w:rFonts w:hint="cs"/>
                <w:b/>
                <w:bCs/>
                <w:rtl/>
              </w:rPr>
              <w:t>מספר תלמידים אשר קיבלו שירותים חינוכיים טיפוליים לנוער בסיכון:</w:t>
            </w:r>
          </w:p>
        </w:tc>
      </w:tr>
      <w:tr w:rsidR="001B76D9" w14:paraId="0F6A35F1" w14:textId="77777777" w:rsidTr="00CD5EF8">
        <w:trPr>
          <w:trHeight w:val="397"/>
        </w:trPr>
        <w:tc>
          <w:tcPr>
            <w:tcW w:w="1775" w:type="dxa"/>
            <w:gridSpan w:val="3"/>
            <w:tcBorders>
              <w:top w:val="single" w:sz="18" w:space="0" w:color="auto"/>
              <w:left w:val="single" w:sz="18" w:space="0" w:color="auto"/>
              <w:right w:val="single" w:sz="18" w:space="0" w:color="auto"/>
            </w:tcBorders>
          </w:tcPr>
          <w:p w14:paraId="12BDC5D9" w14:textId="66D2BE25" w:rsidR="001B76D9" w:rsidRPr="006E7847" w:rsidRDefault="001B76D9" w:rsidP="001B76D9">
            <w:pPr>
              <w:bidi/>
              <w:spacing w:line="300" w:lineRule="exact"/>
              <w:jc w:val="both"/>
              <w:rPr>
                <w:b/>
                <w:bCs/>
                <w:sz w:val="22"/>
                <w:szCs w:val="22"/>
                <w:rtl/>
              </w:rPr>
            </w:pPr>
            <w:ins w:id="50" w:author="Ido Marinov" w:date="2023-08-02T10:08: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0003B098" w14:textId="5E0DF2AB" w:rsidR="001B76D9" w:rsidRPr="006E7847" w:rsidRDefault="001B76D9" w:rsidP="001B76D9">
            <w:pPr>
              <w:bidi/>
              <w:spacing w:line="300" w:lineRule="exact"/>
              <w:jc w:val="both"/>
              <w:rPr>
                <w:b/>
                <w:bCs/>
                <w:sz w:val="22"/>
                <w:szCs w:val="22"/>
                <w:rtl/>
              </w:rPr>
            </w:pPr>
            <w:ins w:id="51" w:author="Ido Marinov" w:date="2023-08-02T10:08:00Z">
              <w:r>
                <w:rPr>
                  <w:rFonts w:hint="cs"/>
                  <w:sz w:val="22"/>
                  <w:szCs w:val="22"/>
                  <w:rtl/>
                </w:rPr>
                <w:t>תשע"ט</w:t>
              </w:r>
            </w:ins>
          </w:p>
        </w:tc>
        <w:tc>
          <w:tcPr>
            <w:tcW w:w="1776" w:type="dxa"/>
            <w:gridSpan w:val="4"/>
            <w:tcBorders>
              <w:top w:val="single" w:sz="18" w:space="0" w:color="auto"/>
              <w:left w:val="single" w:sz="18" w:space="0" w:color="auto"/>
              <w:right w:val="single" w:sz="18" w:space="0" w:color="auto"/>
            </w:tcBorders>
          </w:tcPr>
          <w:p w14:paraId="289A6740" w14:textId="01E8C3AF" w:rsidR="001B76D9" w:rsidRPr="006E7847" w:rsidRDefault="001B76D9" w:rsidP="001B76D9">
            <w:pPr>
              <w:bidi/>
              <w:spacing w:line="300" w:lineRule="exact"/>
              <w:jc w:val="both"/>
              <w:rPr>
                <w:b/>
                <w:bCs/>
                <w:sz w:val="22"/>
                <w:szCs w:val="22"/>
                <w:rtl/>
              </w:rPr>
            </w:pPr>
            <w:ins w:id="52" w:author="Ido Marinov" w:date="2023-08-02T10:08: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4677C649" w14:textId="397550BD" w:rsidR="001B76D9" w:rsidRPr="006E7847" w:rsidRDefault="001B76D9" w:rsidP="001B76D9">
            <w:pPr>
              <w:bidi/>
              <w:spacing w:line="300" w:lineRule="exact"/>
              <w:jc w:val="both"/>
              <w:rPr>
                <w:b/>
                <w:bCs/>
                <w:sz w:val="22"/>
                <w:szCs w:val="22"/>
                <w:rtl/>
              </w:rPr>
            </w:pPr>
            <w:ins w:id="53" w:author="Ido Marinov" w:date="2023-08-02T10:08: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7BFEC37B" w14:textId="474EFC01" w:rsidR="001B76D9" w:rsidRPr="006E7847" w:rsidRDefault="001B76D9" w:rsidP="001B76D9">
            <w:pPr>
              <w:bidi/>
              <w:spacing w:line="300" w:lineRule="exact"/>
              <w:jc w:val="both"/>
              <w:rPr>
                <w:b/>
                <w:bCs/>
                <w:sz w:val="22"/>
                <w:szCs w:val="22"/>
                <w:rtl/>
              </w:rPr>
            </w:pPr>
            <w:ins w:id="54" w:author="Ido Marinov" w:date="2023-08-02T10:08: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779E4FD9" w14:textId="5FFD9EE6" w:rsidR="001B76D9" w:rsidRPr="006E7847" w:rsidRDefault="001B76D9" w:rsidP="001B76D9">
            <w:pPr>
              <w:bidi/>
              <w:spacing w:line="300" w:lineRule="exact"/>
              <w:jc w:val="both"/>
              <w:rPr>
                <w:sz w:val="22"/>
                <w:szCs w:val="22"/>
                <w:rtl/>
              </w:rPr>
            </w:pPr>
            <w:ins w:id="55" w:author="Ido Marinov" w:date="2023-08-02T10:08:00Z">
              <w:r>
                <w:rPr>
                  <w:rFonts w:hint="cs"/>
                  <w:sz w:val="22"/>
                  <w:szCs w:val="22"/>
                  <w:rtl/>
                </w:rPr>
                <w:t>תשפ"ג</w:t>
              </w:r>
            </w:ins>
          </w:p>
        </w:tc>
      </w:tr>
      <w:tr w:rsidR="001D3322" w14:paraId="1C20B01D"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7DE2485D" w14:textId="77777777" w:rsidR="001D3322" w:rsidRPr="00B25E79" w:rsidRDefault="001D3322" w:rsidP="001D3322">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78A406A2" w14:textId="147C4150"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479F7BDF" w14:textId="77777777" w:rsidR="001D3322" w:rsidRPr="00B25E79" w:rsidRDefault="001D3322" w:rsidP="001D3322">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4C600023" w14:textId="77777777" w:rsidR="001D3322" w:rsidRPr="00B25E79" w:rsidRDefault="001D3322" w:rsidP="001D3322">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19F22EA9" w14:textId="77777777" w:rsidR="001D3322" w:rsidRPr="00B25E79" w:rsidRDefault="001D3322" w:rsidP="001D3322">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7AF4CB1A" w14:textId="77777777" w:rsidR="001D3322" w:rsidRPr="00B25E79" w:rsidRDefault="001D3322" w:rsidP="001D3322">
            <w:pPr>
              <w:bidi/>
              <w:spacing w:line="300" w:lineRule="exact"/>
              <w:jc w:val="both"/>
              <w:rPr>
                <w:b/>
                <w:bCs/>
                <w:rtl/>
              </w:rPr>
            </w:pPr>
          </w:p>
        </w:tc>
      </w:tr>
      <w:tr w:rsidR="001D3322" w14:paraId="02F3AA7C"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2D111231" w14:textId="03A74831" w:rsidR="001D3322" w:rsidRPr="00E13A7C" w:rsidRDefault="001D3322" w:rsidP="001D3322">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1D3322" w14:paraId="55E14C62" w14:textId="77777777" w:rsidTr="00F16928">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130E1EF9" w14:textId="356E460F" w:rsidR="001D3322" w:rsidRDefault="001D3322" w:rsidP="001D3322">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1FC6F121" w14:textId="45B5459B" w:rsidR="001D3322" w:rsidRDefault="001D3322" w:rsidP="001D3322">
            <w:pPr>
              <w:bidi/>
              <w:spacing w:line="300" w:lineRule="exact"/>
              <w:jc w:val="both"/>
              <w:rPr>
                <w:b/>
                <w:bCs/>
                <w:rtl/>
              </w:rPr>
            </w:pPr>
            <w:r w:rsidRPr="008779AF">
              <w:rPr>
                <w:rtl/>
              </w:rPr>
              <w:t>כיתות מב"ר</w:t>
            </w:r>
          </w:p>
        </w:tc>
        <w:tc>
          <w:tcPr>
            <w:tcW w:w="1519" w:type="dxa"/>
            <w:gridSpan w:val="2"/>
            <w:tcBorders>
              <w:top w:val="single" w:sz="18" w:space="0" w:color="auto"/>
              <w:left w:val="single" w:sz="18" w:space="0" w:color="auto"/>
              <w:bottom w:val="single" w:sz="18" w:space="0" w:color="auto"/>
              <w:right w:val="single" w:sz="18" w:space="0" w:color="auto"/>
            </w:tcBorders>
          </w:tcPr>
          <w:p w14:paraId="2E1D3B15" w14:textId="4671F8E3" w:rsidR="001D3322" w:rsidRDefault="001D3322" w:rsidP="001D3322">
            <w:pPr>
              <w:bidi/>
              <w:spacing w:line="300" w:lineRule="exact"/>
              <w:jc w:val="both"/>
              <w:rPr>
                <w:b/>
                <w:bCs/>
                <w:rtl/>
              </w:rPr>
            </w:pPr>
            <w:r w:rsidRPr="008779AF">
              <w:rPr>
                <w:rtl/>
              </w:rPr>
              <w:t>תלמידי הילה</w:t>
            </w:r>
          </w:p>
        </w:tc>
        <w:tc>
          <w:tcPr>
            <w:tcW w:w="1520" w:type="dxa"/>
            <w:gridSpan w:val="4"/>
            <w:tcBorders>
              <w:top w:val="single" w:sz="18" w:space="0" w:color="auto"/>
              <w:left w:val="single" w:sz="18" w:space="0" w:color="auto"/>
              <w:bottom w:val="single" w:sz="18" w:space="0" w:color="auto"/>
              <w:right w:val="single" w:sz="18" w:space="0" w:color="auto"/>
            </w:tcBorders>
          </w:tcPr>
          <w:p w14:paraId="58E011DD" w14:textId="5AD994A6" w:rsidR="001D3322" w:rsidRDefault="001D3322" w:rsidP="001D3322">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271A3BAF" w14:textId="18898208" w:rsidR="001D3322" w:rsidRPr="00B25E79" w:rsidRDefault="001D3322" w:rsidP="001D3322">
            <w:pPr>
              <w:bidi/>
              <w:spacing w:line="300" w:lineRule="exact"/>
              <w:jc w:val="both"/>
              <w:rPr>
                <w:b/>
                <w:bCs/>
                <w:rtl/>
              </w:rPr>
            </w:pPr>
            <w:r w:rsidRPr="008779AF">
              <w:rPr>
                <w:rtl/>
              </w:rPr>
              <w:t>תלמידים מפת"נים</w:t>
            </w:r>
          </w:p>
        </w:tc>
        <w:tc>
          <w:tcPr>
            <w:tcW w:w="1519" w:type="dxa"/>
            <w:gridSpan w:val="2"/>
            <w:tcBorders>
              <w:top w:val="single" w:sz="18" w:space="0" w:color="auto"/>
              <w:left w:val="single" w:sz="18" w:space="0" w:color="auto"/>
              <w:bottom w:val="single" w:sz="18" w:space="0" w:color="auto"/>
              <w:right w:val="single" w:sz="18" w:space="0" w:color="auto"/>
            </w:tcBorders>
          </w:tcPr>
          <w:p w14:paraId="5834F089" w14:textId="0CC07E71" w:rsidR="001D3322" w:rsidRPr="00B25E79" w:rsidRDefault="001D3322" w:rsidP="001D3322">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34705E60" w14:textId="08187BEC" w:rsidR="001D3322" w:rsidRPr="00B25E79" w:rsidRDefault="001D3322" w:rsidP="001D3322">
            <w:pPr>
              <w:bidi/>
              <w:spacing w:line="300" w:lineRule="exact"/>
              <w:jc w:val="both"/>
              <w:rPr>
                <w:b/>
                <w:bCs/>
                <w:rtl/>
              </w:rPr>
            </w:pPr>
            <w:r w:rsidRPr="008779AF">
              <w:rPr>
                <w:rtl/>
              </w:rPr>
              <w:t>שוהי מסגרות שב"ס</w:t>
            </w:r>
          </w:p>
        </w:tc>
      </w:tr>
      <w:tr w:rsidR="001D3322" w14:paraId="6795A3E4" w14:textId="77777777" w:rsidTr="00F16928">
        <w:trPr>
          <w:trHeight w:val="638"/>
        </w:trPr>
        <w:tc>
          <w:tcPr>
            <w:tcW w:w="1520" w:type="dxa"/>
            <w:gridSpan w:val="2"/>
            <w:tcBorders>
              <w:top w:val="single" w:sz="18" w:space="0" w:color="auto"/>
              <w:left w:val="single" w:sz="18" w:space="0" w:color="auto"/>
              <w:right w:val="single" w:sz="18" w:space="0" w:color="auto"/>
            </w:tcBorders>
          </w:tcPr>
          <w:p w14:paraId="03E448A1" w14:textId="77777777" w:rsidR="001D3322" w:rsidRPr="008779AF" w:rsidRDefault="001D3322" w:rsidP="001D3322">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67C303FB" w14:textId="77777777"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F7C9691" w14:textId="77777777" w:rsidR="001D3322" w:rsidRPr="008779AF" w:rsidRDefault="001D3322" w:rsidP="001D3322">
            <w:pPr>
              <w:bidi/>
              <w:spacing w:line="300" w:lineRule="exact"/>
              <w:jc w:val="both"/>
              <w:rPr>
                <w:rtl/>
              </w:rPr>
            </w:pPr>
          </w:p>
        </w:tc>
        <w:tc>
          <w:tcPr>
            <w:tcW w:w="1520" w:type="dxa"/>
            <w:gridSpan w:val="4"/>
            <w:tcBorders>
              <w:top w:val="single" w:sz="18" w:space="0" w:color="auto"/>
              <w:left w:val="single" w:sz="18" w:space="0" w:color="auto"/>
              <w:right w:val="single" w:sz="18" w:space="0" w:color="auto"/>
            </w:tcBorders>
          </w:tcPr>
          <w:p w14:paraId="29A8FF1C" w14:textId="77777777" w:rsidR="001D3322" w:rsidRPr="008779AF" w:rsidRDefault="001D3322" w:rsidP="001D3322">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534FA51F" w14:textId="77777777"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317E68D5" w14:textId="77777777" w:rsidR="001D3322" w:rsidRPr="008779AF" w:rsidRDefault="001D3322" w:rsidP="001D3322">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598893A9" w14:textId="77777777" w:rsidR="001D3322" w:rsidRPr="008779AF" w:rsidRDefault="001D3322" w:rsidP="001D3322">
            <w:pPr>
              <w:bidi/>
              <w:spacing w:line="300" w:lineRule="exact"/>
              <w:jc w:val="both"/>
              <w:rPr>
                <w:rtl/>
              </w:rPr>
            </w:pPr>
          </w:p>
        </w:tc>
      </w:tr>
      <w:tr w:rsidR="001D3322" w:rsidRPr="0026125E" w14:paraId="7DBDC65B"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6A6D4A06" w14:textId="77777777" w:rsidR="001D3322" w:rsidRPr="0026125E" w:rsidRDefault="001D3322" w:rsidP="001D3322">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1D3322" w:rsidRPr="008779AF" w14:paraId="67266825" w14:textId="77777777" w:rsidTr="00F16928">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C4592D8" w14:textId="77777777" w:rsidR="001D3322" w:rsidRDefault="001D3322" w:rsidP="001D3322">
            <w:pPr>
              <w:bidi/>
              <w:spacing w:line="300" w:lineRule="exact"/>
              <w:jc w:val="both"/>
              <w:rPr>
                <w:rtl/>
              </w:rPr>
            </w:pPr>
            <w:r w:rsidRPr="00262FEF">
              <w:rPr>
                <w:rtl/>
              </w:rPr>
              <w:t xml:space="preserve">צפון </w:t>
            </w:r>
          </w:p>
          <w:p w14:paraId="767810D8" w14:textId="77777777" w:rsidR="001D3322" w:rsidRDefault="001D3322" w:rsidP="001D3322">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61C9CC" w14:textId="77777777" w:rsidR="001D3322" w:rsidRDefault="001D3322" w:rsidP="001D3322">
            <w:pPr>
              <w:bidi/>
              <w:spacing w:line="300" w:lineRule="exact"/>
              <w:jc w:val="both"/>
              <w:rPr>
                <w:rtl/>
              </w:rPr>
            </w:pPr>
            <w:r w:rsidRPr="00262FEF">
              <w:rPr>
                <w:rtl/>
              </w:rPr>
              <w:t>חיפה</w:t>
            </w:r>
          </w:p>
          <w:p w14:paraId="772B1FFB" w14:textId="241F508C" w:rsidR="001D3322" w:rsidRPr="008779AF" w:rsidRDefault="001D3322" w:rsidP="001D3322">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2878721" w14:textId="77777777" w:rsidR="001D3322" w:rsidRDefault="001D3322" w:rsidP="001D3322">
            <w:pPr>
              <w:bidi/>
              <w:spacing w:line="300" w:lineRule="exact"/>
              <w:jc w:val="both"/>
              <w:rPr>
                <w:rtl/>
              </w:rPr>
            </w:pPr>
            <w:r w:rsidRPr="00262FEF">
              <w:rPr>
                <w:rtl/>
              </w:rPr>
              <w:t>מרכז</w:t>
            </w:r>
          </w:p>
          <w:p w14:paraId="089EFB4D" w14:textId="77777777" w:rsidR="001D3322" w:rsidRPr="008779AF" w:rsidRDefault="001D3322" w:rsidP="001D3322">
            <w:pPr>
              <w:bidi/>
              <w:spacing w:line="300" w:lineRule="exact"/>
              <w:jc w:val="both"/>
              <w:rPr>
                <w:rtl/>
              </w:rPr>
            </w:pPr>
          </w:p>
        </w:tc>
        <w:tc>
          <w:tcPr>
            <w:tcW w:w="1520" w:type="dxa"/>
            <w:gridSpan w:val="4"/>
            <w:tcBorders>
              <w:top w:val="single" w:sz="18" w:space="0" w:color="auto"/>
              <w:left w:val="single" w:sz="18" w:space="0" w:color="auto"/>
              <w:bottom w:val="single" w:sz="18" w:space="0" w:color="auto"/>
              <w:right w:val="single" w:sz="18" w:space="0" w:color="auto"/>
            </w:tcBorders>
          </w:tcPr>
          <w:p w14:paraId="7647124D" w14:textId="77777777" w:rsidR="001D3322" w:rsidRDefault="001D3322" w:rsidP="001D3322">
            <w:pPr>
              <w:bidi/>
              <w:spacing w:line="300" w:lineRule="exact"/>
              <w:jc w:val="both"/>
              <w:rPr>
                <w:rtl/>
              </w:rPr>
            </w:pPr>
            <w:r w:rsidRPr="00262FEF">
              <w:rPr>
                <w:rtl/>
              </w:rPr>
              <w:t>ת"א</w:t>
            </w:r>
          </w:p>
          <w:p w14:paraId="6C0C5F4C" w14:textId="4457C5AB" w:rsidR="001D3322" w:rsidRDefault="001D3322" w:rsidP="001D3322">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0B10C61D" w14:textId="1F96045E" w:rsidR="001D3322" w:rsidRPr="008779AF" w:rsidRDefault="001D3322" w:rsidP="001D3322">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59324F4E" w14:textId="77777777" w:rsidR="001D3322" w:rsidRDefault="001D3322" w:rsidP="001D3322">
            <w:pPr>
              <w:bidi/>
              <w:spacing w:line="300" w:lineRule="exact"/>
              <w:jc w:val="both"/>
              <w:rPr>
                <w:rtl/>
              </w:rPr>
            </w:pPr>
            <w:r w:rsidRPr="00262FEF">
              <w:rPr>
                <w:rtl/>
              </w:rPr>
              <w:t xml:space="preserve">מנח"י </w:t>
            </w:r>
          </w:p>
          <w:p w14:paraId="1D8D0B19" w14:textId="77777777" w:rsidR="001D3322" w:rsidRPr="008779AF" w:rsidRDefault="001D3322" w:rsidP="001D3322">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7A195646" w14:textId="77777777" w:rsidR="001D3322" w:rsidRDefault="001D3322" w:rsidP="001D3322">
            <w:pPr>
              <w:bidi/>
              <w:spacing w:line="300" w:lineRule="exact"/>
              <w:jc w:val="both"/>
              <w:rPr>
                <w:rtl/>
              </w:rPr>
            </w:pPr>
            <w:r w:rsidRPr="00262FEF">
              <w:rPr>
                <w:rtl/>
              </w:rPr>
              <w:t>דרום</w:t>
            </w:r>
          </w:p>
          <w:p w14:paraId="744A72E3" w14:textId="6893D9A0" w:rsidR="001D3322" w:rsidRPr="008779AF" w:rsidRDefault="001D3322" w:rsidP="001D3322">
            <w:pPr>
              <w:bidi/>
              <w:spacing w:line="300" w:lineRule="exact"/>
              <w:jc w:val="both"/>
              <w:rPr>
                <w:rtl/>
              </w:rPr>
            </w:pPr>
          </w:p>
        </w:tc>
      </w:tr>
      <w:tr w:rsidR="001D3322" w:rsidRPr="0026125E" w14:paraId="215CB3A6"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4776530B" w14:textId="77777777" w:rsidR="001D3322" w:rsidRPr="0026125E" w:rsidRDefault="001D3322" w:rsidP="001D3322">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1D3322" w:rsidRPr="00262FEF" w14:paraId="1DAF4075" w14:textId="77777777" w:rsidTr="00F16928">
        <w:trPr>
          <w:trHeight w:val="638"/>
        </w:trPr>
        <w:tc>
          <w:tcPr>
            <w:tcW w:w="5318" w:type="dxa"/>
            <w:gridSpan w:val="9"/>
            <w:tcBorders>
              <w:top w:val="single" w:sz="18" w:space="0" w:color="auto"/>
              <w:left w:val="single" w:sz="18" w:space="0" w:color="auto"/>
              <w:right w:val="single" w:sz="18" w:space="0" w:color="auto"/>
            </w:tcBorders>
          </w:tcPr>
          <w:p w14:paraId="7C64BB4C" w14:textId="77777777" w:rsidR="001D3322" w:rsidRDefault="001D3322" w:rsidP="001D3322">
            <w:pPr>
              <w:bidi/>
              <w:spacing w:line="300" w:lineRule="exact"/>
              <w:jc w:val="both"/>
              <w:rPr>
                <w:rtl/>
              </w:rPr>
            </w:pPr>
            <w:r>
              <w:rPr>
                <w:rFonts w:hint="cs"/>
                <w:rtl/>
              </w:rPr>
              <w:t>ישובים במגזר דוברי עברית: ____</w:t>
            </w:r>
          </w:p>
        </w:tc>
        <w:tc>
          <w:tcPr>
            <w:tcW w:w="5337" w:type="dxa"/>
            <w:gridSpan w:val="10"/>
            <w:tcBorders>
              <w:top w:val="single" w:sz="18" w:space="0" w:color="auto"/>
              <w:left w:val="single" w:sz="18" w:space="0" w:color="auto"/>
              <w:right w:val="single" w:sz="18" w:space="0" w:color="auto"/>
            </w:tcBorders>
          </w:tcPr>
          <w:p w14:paraId="3F724433" w14:textId="77777777" w:rsidR="001D3322" w:rsidRPr="00262FEF" w:rsidRDefault="001D3322" w:rsidP="001D3322">
            <w:pPr>
              <w:bidi/>
              <w:spacing w:line="300" w:lineRule="exact"/>
              <w:jc w:val="both"/>
              <w:rPr>
                <w:rtl/>
              </w:rPr>
            </w:pPr>
            <w:r>
              <w:rPr>
                <w:rFonts w:hint="cs"/>
                <w:rtl/>
              </w:rPr>
              <w:t>ישובים במגזר דוברי ערבית: _____</w:t>
            </w:r>
          </w:p>
        </w:tc>
      </w:tr>
    </w:tbl>
    <w:p w14:paraId="4AC6AFAB"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255"/>
        <w:gridCol w:w="843"/>
        <w:gridCol w:w="421"/>
        <w:gridCol w:w="512"/>
        <w:gridCol w:w="1007"/>
        <w:gridCol w:w="253"/>
        <w:gridCol w:w="507"/>
        <w:gridCol w:w="9"/>
        <w:gridCol w:w="751"/>
        <w:gridCol w:w="926"/>
        <w:gridCol w:w="99"/>
        <w:gridCol w:w="494"/>
        <w:gridCol w:w="1282"/>
        <w:gridCol w:w="237"/>
        <w:gridCol w:w="81"/>
        <w:gridCol w:w="1437"/>
        <w:gridCol w:w="21"/>
      </w:tblGrid>
      <w:tr w:rsidR="00E21526" w14:paraId="39E7858D"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92FABCE" w14:textId="77777777" w:rsidR="00E21526" w:rsidRDefault="00E21526" w:rsidP="00124D04">
            <w:pPr>
              <w:bidi/>
              <w:spacing w:line="300" w:lineRule="exact"/>
              <w:jc w:val="center"/>
              <w:rPr>
                <w:rFonts w:ascii="Times New Roman" w:hAnsi="Times New Roman"/>
                <w:b/>
                <w:bCs/>
                <w:rtl/>
              </w:rPr>
            </w:pPr>
          </w:p>
        </w:tc>
        <w:tc>
          <w:tcPr>
            <w:tcW w:w="8771" w:type="dxa"/>
            <w:gridSpan w:val="16"/>
            <w:tcBorders>
              <w:top w:val="single" w:sz="18" w:space="0" w:color="auto"/>
              <w:left w:val="single" w:sz="6" w:space="0" w:color="auto"/>
              <w:bottom w:val="single" w:sz="6" w:space="0" w:color="auto"/>
              <w:right w:val="single" w:sz="6" w:space="0" w:color="auto"/>
            </w:tcBorders>
            <w:shd w:val="pct5" w:color="auto" w:fill="auto"/>
          </w:tcPr>
          <w:p w14:paraId="04DEBCDB"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FFFC7D1"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42A187D9"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49E57177"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23EAFB6"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69BC495E" w14:textId="77777777" w:rsidTr="00124D04">
        <w:trPr>
          <w:cantSplit/>
          <w:trHeight w:val="55"/>
        </w:trPr>
        <w:tc>
          <w:tcPr>
            <w:tcW w:w="426" w:type="dxa"/>
            <w:tcBorders>
              <w:top w:val="nil"/>
              <w:left w:val="single" w:sz="18" w:space="0" w:color="auto"/>
              <w:right w:val="single" w:sz="6" w:space="0" w:color="auto"/>
            </w:tcBorders>
            <w:shd w:val="pct5" w:color="auto" w:fill="auto"/>
          </w:tcPr>
          <w:p w14:paraId="01FB410E" w14:textId="77777777" w:rsidR="00E21526" w:rsidRDefault="00E21526" w:rsidP="00124D04">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1EFB5D80"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2C3EBFCF"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E513D8A"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5"/>
            <w:tcBorders>
              <w:top w:val="single" w:sz="6" w:space="0" w:color="auto"/>
              <w:left w:val="single" w:sz="4" w:space="0" w:color="auto"/>
              <w:right w:val="single" w:sz="6" w:space="0" w:color="auto"/>
            </w:tcBorders>
            <w:shd w:val="pct5" w:color="auto" w:fill="auto"/>
          </w:tcPr>
          <w:p w14:paraId="0DB2D311"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2057F770" w14:textId="77777777" w:rsidR="00E21526" w:rsidRDefault="00E21526" w:rsidP="00124D04">
            <w:pPr>
              <w:bidi/>
              <w:spacing w:line="300" w:lineRule="exact"/>
              <w:jc w:val="center"/>
              <w:rPr>
                <w:rFonts w:ascii="Times New Roman" w:hAnsi="Times New Roman"/>
                <w:b/>
                <w:bCs/>
                <w:i/>
                <w:iCs/>
                <w:rtl/>
              </w:rPr>
            </w:pPr>
          </w:p>
        </w:tc>
      </w:tr>
      <w:tr w:rsidR="00E21526" w14:paraId="310696AB"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7579880" w14:textId="77777777" w:rsidR="00E21526" w:rsidRDefault="00E21526">
            <w:pPr>
              <w:numPr>
                <w:ilvl w:val="0"/>
                <w:numId w:val="31"/>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76826247" w14:textId="77777777" w:rsidR="00E21526" w:rsidRDefault="00E21526"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030140B2" w14:textId="77777777" w:rsidR="00E21526" w:rsidRDefault="00E21526"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621BACBA" w14:textId="77777777" w:rsidR="00E21526" w:rsidRDefault="00E21526" w:rsidP="00124D04">
            <w:pPr>
              <w:bidi/>
              <w:spacing w:line="300" w:lineRule="exact"/>
              <w:jc w:val="both"/>
              <w:rPr>
                <w:rFonts w:ascii="Times New Roman" w:hAnsi="Times New Roman"/>
                <w:rtl/>
              </w:rPr>
            </w:pPr>
          </w:p>
        </w:tc>
        <w:tc>
          <w:tcPr>
            <w:tcW w:w="2193" w:type="dxa"/>
            <w:gridSpan w:val="5"/>
            <w:tcBorders>
              <w:top w:val="single" w:sz="18" w:space="0" w:color="auto"/>
              <w:left w:val="single" w:sz="4" w:space="0" w:color="auto"/>
              <w:bottom w:val="single" w:sz="18" w:space="0" w:color="auto"/>
              <w:right w:val="single" w:sz="4" w:space="0" w:color="auto"/>
            </w:tcBorders>
          </w:tcPr>
          <w:p w14:paraId="5ABE4106" w14:textId="77777777" w:rsidR="00E21526" w:rsidRDefault="00E21526" w:rsidP="00124D04">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4FD171C6" w14:textId="77777777" w:rsidR="00E21526" w:rsidRDefault="00E21526" w:rsidP="00124D04">
            <w:pPr>
              <w:bidi/>
              <w:spacing w:line="300" w:lineRule="exact"/>
              <w:jc w:val="both"/>
              <w:rPr>
                <w:rFonts w:ascii="Times New Roman" w:hAnsi="Times New Roman"/>
                <w:rtl/>
              </w:rPr>
            </w:pPr>
          </w:p>
        </w:tc>
      </w:tr>
      <w:tr w:rsidR="00E21526" w14:paraId="363A3615" w14:textId="77777777" w:rsidTr="00124D04">
        <w:trPr>
          <w:trHeight w:val="1134"/>
        </w:trPr>
        <w:tc>
          <w:tcPr>
            <w:tcW w:w="10655" w:type="dxa"/>
            <w:gridSpan w:val="19"/>
            <w:tcBorders>
              <w:top w:val="single" w:sz="18" w:space="0" w:color="auto"/>
              <w:left w:val="single" w:sz="18" w:space="0" w:color="auto"/>
              <w:bottom w:val="single" w:sz="18" w:space="0" w:color="auto"/>
              <w:right w:val="single" w:sz="18" w:space="0" w:color="auto"/>
            </w:tcBorders>
          </w:tcPr>
          <w:p w14:paraId="64CEDA83"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6EA1BCDD" w14:textId="77777777" w:rsidR="00E21526" w:rsidRDefault="00E21526" w:rsidP="00124D04">
            <w:pPr>
              <w:bidi/>
              <w:spacing w:line="300" w:lineRule="exact"/>
              <w:jc w:val="both"/>
              <w:rPr>
                <w:rFonts w:ascii="Times New Roman" w:hAnsi="Times New Roman"/>
                <w:b/>
                <w:bCs/>
                <w:rtl/>
              </w:rPr>
            </w:pPr>
          </w:p>
          <w:p w14:paraId="4DD74BFE" w14:textId="77777777" w:rsidR="00E21526" w:rsidRDefault="00E21526" w:rsidP="00124D04">
            <w:pPr>
              <w:bidi/>
              <w:spacing w:line="300" w:lineRule="exact"/>
              <w:jc w:val="both"/>
              <w:rPr>
                <w:rFonts w:ascii="Times New Roman" w:hAnsi="Times New Roman"/>
                <w:b/>
                <w:bCs/>
                <w:rtl/>
              </w:rPr>
            </w:pPr>
          </w:p>
          <w:p w14:paraId="578B23B7" w14:textId="77777777" w:rsidR="00E21526" w:rsidRDefault="00E21526" w:rsidP="00124D04">
            <w:pPr>
              <w:bidi/>
              <w:spacing w:line="300" w:lineRule="exact"/>
              <w:jc w:val="both"/>
              <w:rPr>
                <w:rFonts w:ascii="Times New Roman" w:hAnsi="Times New Roman"/>
                <w:b/>
                <w:bCs/>
                <w:rtl/>
              </w:rPr>
            </w:pPr>
          </w:p>
          <w:p w14:paraId="0FE61886" w14:textId="77777777" w:rsidR="00E21526" w:rsidRDefault="00E21526" w:rsidP="00124D04">
            <w:pPr>
              <w:bidi/>
              <w:spacing w:line="300" w:lineRule="exact"/>
              <w:jc w:val="both"/>
              <w:rPr>
                <w:rFonts w:ascii="Times New Roman" w:hAnsi="Times New Roman"/>
                <w:b/>
                <w:bCs/>
                <w:rtl/>
              </w:rPr>
            </w:pPr>
          </w:p>
          <w:p w14:paraId="09477585" w14:textId="77777777" w:rsidR="00E21526" w:rsidRDefault="00E21526" w:rsidP="00124D04">
            <w:pPr>
              <w:bidi/>
              <w:spacing w:line="300" w:lineRule="exact"/>
              <w:jc w:val="both"/>
              <w:rPr>
                <w:rFonts w:ascii="Times New Roman" w:hAnsi="Times New Roman"/>
                <w:b/>
                <w:bCs/>
                <w:rtl/>
              </w:rPr>
            </w:pPr>
          </w:p>
          <w:p w14:paraId="15742292" w14:textId="77777777" w:rsidR="00E21526" w:rsidRDefault="00E21526" w:rsidP="00124D04">
            <w:pPr>
              <w:bidi/>
              <w:spacing w:line="300" w:lineRule="exact"/>
              <w:jc w:val="both"/>
              <w:rPr>
                <w:rFonts w:ascii="Times New Roman" w:hAnsi="Times New Roman"/>
                <w:b/>
                <w:bCs/>
                <w:rtl/>
              </w:rPr>
            </w:pPr>
          </w:p>
          <w:p w14:paraId="235EF7CF" w14:textId="77777777" w:rsidR="00E21526" w:rsidRDefault="00E21526" w:rsidP="00124D04">
            <w:pPr>
              <w:bidi/>
              <w:spacing w:line="300" w:lineRule="exact"/>
              <w:jc w:val="both"/>
              <w:rPr>
                <w:rFonts w:ascii="Times New Roman" w:hAnsi="Times New Roman"/>
                <w:b/>
                <w:bCs/>
                <w:rtl/>
              </w:rPr>
            </w:pPr>
          </w:p>
          <w:p w14:paraId="0D557F98" w14:textId="77777777" w:rsidR="00E21526" w:rsidRDefault="00E21526" w:rsidP="00124D04">
            <w:pPr>
              <w:bidi/>
              <w:spacing w:line="300" w:lineRule="exact"/>
              <w:jc w:val="both"/>
              <w:rPr>
                <w:rFonts w:ascii="Times New Roman" w:hAnsi="Times New Roman"/>
                <w:b/>
                <w:bCs/>
                <w:rtl/>
              </w:rPr>
            </w:pPr>
          </w:p>
          <w:p w14:paraId="240C90F5" w14:textId="77777777" w:rsidR="00E21526" w:rsidRDefault="00E21526" w:rsidP="00124D04">
            <w:pPr>
              <w:bidi/>
              <w:spacing w:line="300" w:lineRule="exact"/>
              <w:jc w:val="both"/>
              <w:rPr>
                <w:rFonts w:ascii="Times New Roman" w:hAnsi="Times New Roman"/>
                <w:b/>
                <w:bCs/>
                <w:rtl/>
              </w:rPr>
            </w:pPr>
          </w:p>
          <w:p w14:paraId="1121DD53" w14:textId="77777777" w:rsidR="00E21526" w:rsidRDefault="00E21526" w:rsidP="00124D04">
            <w:pPr>
              <w:bidi/>
              <w:spacing w:line="300" w:lineRule="exact"/>
              <w:jc w:val="both"/>
              <w:rPr>
                <w:rFonts w:ascii="Times New Roman" w:hAnsi="Times New Roman"/>
                <w:b/>
                <w:bCs/>
                <w:rtl/>
              </w:rPr>
            </w:pPr>
          </w:p>
          <w:p w14:paraId="5B347638" w14:textId="77777777" w:rsidR="00E21526" w:rsidRDefault="00E21526" w:rsidP="00124D04">
            <w:pPr>
              <w:bidi/>
              <w:spacing w:line="300" w:lineRule="exact"/>
              <w:jc w:val="both"/>
              <w:rPr>
                <w:rFonts w:ascii="Times New Roman" w:hAnsi="Times New Roman"/>
                <w:b/>
                <w:bCs/>
                <w:rtl/>
              </w:rPr>
            </w:pPr>
          </w:p>
          <w:p w14:paraId="7A84A649" w14:textId="77777777" w:rsidR="00E21526" w:rsidRDefault="00E21526" w:rsidP="00124D04">
            <w:pPr>
              <w:bidi/>
              <w:spacing w:line="300" w:lineRule="exact"/>
              <w:jc w:val="both"/>
              <w:rPr>
                <w:rFonts w:ascii="Times New Roman" w:hAnsi="Times New Roman"/>
                <w:b/>
                <w:bCs/>
                <w:rtl/>
              </w:rPr>
            </w:pPr>
          </w:p>
          <w:p w14:paraId="4DEC3CB3" w14:textId="77777777" w:rsidR="00E21526" w:rsidRDefault="00E21526" w:rsidP="00124D04">
            <w:pPr>
              <w:bidi/>
              <w:spacing w:line="300" w:lineRule="exact"/>
              <w:jc w:val="both"/>
              <w:rPr>
                <w:rFonts w:ascii="Times New Roman" w:hAnsi="Times New Roman"/>
                <w:b/>
                <w:bCs/>
                <w:rtl/>
              </w:rPr>
            </w:pPr>
          </w:p>
          <w:p w14:paraId="7AE1745E" w14:textId="77777777" w:rsidR="00E21526" w:rsidRDefault="00E21526" w:rsidP="00124D04">
            <w:pPr>
              <w:bidi/>
              <w:spacing w:line="300" w:lineRule="exact"/>
              <w:jc w:val="both"/>
              <w:rPr>
                <w:rFonts w:ascii="Times New Roman" w:hAnsi="Times New Roman"/>
                <w:b/>
                <w:bCs/>
                <w:rtl/>
              </w:rPr>
            </w:pPr>
          </w:p>
        </w:tc>
      </w:tr>
      <w:tr w:rsidR="00E21526" w14:paraId="241EFB83" w14:textId="77777777" w:rsidTr="00124D04">
        <w:trPr>
          <w:trHeight w:val="340"/>
        </w:trPr>
        <w:tc>
          <w:tcPr>
            <w:tcW w:w="10655" w:type="dxa"/>
            <w:gridSpan w:val="19"/>
            <w:tcBorders>
              <w:top w:val="single" w:sz="18" w:space="0" w:color="auto"/>
              <w:left w:val="single" w:sz="18" w:space="0" w:color="auto"/>
              <w:bottom w:val="single" w:sz="18" w:space="0" w:color="auto"/>
              <w:right w:val="single" w:sz="18" w:space="0" w:color="auto"/>
            </w:tcBorders>
          </w:tcPr>
          <w:p w14:paraId="723987E3" w14:textId="77777777" w:rsidR="00E21526" w:rsidRPr="00B25E79" w:rsidRDefault="00E21526" w:rsidP="00124D04">
            <w:pPr>
              <w:bidi/>
              <w:spacing w:line="300" w:lineRule="exact"/>
              <w:jc w:val="both"/>
              <w:rPr>
                <w:b/>
                <w:bCs/>
                <w:rtl/>
              </w:rPr>
            </w:pPr>
            <w:r>
              <w:rPr>
                <w:rFonts w:hint="cs"/>
                <w:b/>
                <w:bCs/>
                <w:rtl/>
              </w:rPr>
              <w:t>מספר תלמידים אשר קיבלו שירותים חינוכיים טיפוליים לנוער בסיכון:</w:t>
            </w:r>
          </w:p>
        </w:tc>
      </w:tr>
      <w:tr w:rsidR="002406DF" w14:paraId="136C1C49" w14:textId="77777777" w:rsidTr="00CD5EF8">
        <w:trPr>
          <w:trHeight w:val="397"/>
        </w:trPr>
        <w:tc>
          <w:tcPr>
            <w:tcW w:w="1775" w:type="dxa"/>
            <w:gridSpan w:val="3"/>
            <w:tcBorders>
              <w:top w:val="single" w:sz="18" w:space="0" w:color="auto"/>
              <w:left w:val="single" w:sz="18" w:space="0" w:color="auto"/>
              <w:right w:val="single" w:sz="18" w:space="0" w:color="auto"/>
            </w:tcBorders>
          </w:tcPr>
          <w:p w14:paraId="4D59F918" w14:textId="42A6DA18" w:rsidR="002406DF" w:rsidRPr="006E7847" w:rsidRDefault="002406DF" w:rsidP="002406DF">
            <w:pPr>
              <w:bidi/>
              <w:spacing w:line="300" w:lineRule="exact"/>
              <w:jc w:val="both"/>
              <w:rPr>
                <w:b/>
                <w:bCs/>
                <w:sz w:val="22"/>
                <w:szCs w:val="22"/>
                <w:rtl/>
              </w:rPr>
            </w:pPr>
            <w:ins w:id="56" w:author="Ido Marinov" w:date="2023-08-03T18:41: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53A3A7BB" w14:textId="03EC2B03" w:rsidR="002406DF" w:rsidRPr="006E7847" w:rsidRDefault="002406DF" w:rsidP="002406DF">
            <w:pPr>
              <w:bidi/>
              <w:spacing w:line="300" w:lineRule="exact"/>
              <w:jc w:val="both"/>
              <w:rPr>
                <w:b/>
                <w:bCs/>
                <w:sz w:val="22"/>
                <w:szCs w:val="22"/>
                <w:rtl/>
              </w:rPr>
            </w:pPr>
            <w:ins w:id="57" w:author="Ido Marinov" w:date="2023-08-03T18:41:00Z">
              <w:r>
                <w:rPr>
                  <w:rFonts w:hint="cs"/>
                  <w:sz w:val="22"/>
                  <w:szCs w:val="22"/>
                  <w:rtl/>
                </w:rPr>
                <w:t>תשע"ט</w:t>
              </w:r>
            </w:ins>
          </w:p>
        </w:tc>
        <w:tc>
          <w:tcPr>
            <w:tcW w:w="1776" w:type="dxa"/>
            <w:gridSpan w:val="4"/>
            <w:tcBorders>
              <w:top w:val="single" w:sz="18" w:space="0" w:color="auto"/>
              <w:left w:val="single" w:sz="18" w:space="0" w:color="auto"/>
              <w:right w:val="single" w:sz="18" w:space="0" w:color="auto"/>
            </w:tcBorders>
          </w:tcPr>
          <w:p w14:paraId="4866944A" w14:textId="7965F6ED" w:rsidR="002406DF" w:rsidRPr="006E7847" w:rsidRDefault="002406DF" w:rsidP="002406DF">
            <w:pPr>
              <w:bidi/>
              <w:spacing w:line="300" w:lineRule="exact"/>
              <w:jc w:val="both"/>
              <w:rPr>
                <w:b/>
                <w:bCs/>
                <w:sz w:val="22"/>
                <w:szCs w:val="22"/>
                <w:rtl/>
              </w:rPr>
            </w:pPr>
            <w:ins w:id="58" w:author="Ido Marinov" w:date="2023-08-02T10:09: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2253AF2E" w14:textId="30EAE1C4" w:rsidR="002406DF" w:rsidRPr="006E7847" w:rsidRDefault="002406DF" w:rsidP="002406DF">
            <w:pPr>
              <w:bidi/>
              <w:spacing w:line="300" w:lineRule="exact"/>
              <w:jc w:val="both"/>
              <w:rPr>
                <w:b/>
                <w:bCs/>
                <w:sz w:val="22"/>
                <w:szCs w:val="22"/>
                <w:rtl/>
              </w:rPr>
            </w:pPr>
            <w:ins w:id="59" w:author="Ido Marinov" w:date="2023-08-02T10:09: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7F743872" w14:textId="7E2C19EF" w:rsidR="002406DF" w:rsidRPr="006E7847" w:rsidRDefault="002406DF" w:rsidP="002406DF">
            <w:pPr>
              <w:bidi/>
              <w:spacing w:line="300" w:lineRule="exact"/>
              <w:jc w:val="both"/>
              <w:rPr>
                <w:b/>
                <w:bCs/>
                <w:sz w:val="22"/>
                <w:szCs w:val="22"/>
                <w:rtl/>
              </w:rPr>
            </w:pPr>
            <w:ins w:id="60" w:author="Ido Marinov" w:date="2023-08-02T10:09: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28A66B38" w14:textId="12C83BDA" w:rsidR="002406DF" w:rsidRPr="006E7847" w:rsidRDefault="002406DF" w:rsidP="002406DF">
            <w:pPr>
              <w:bidi/>
              <w:spacing w:line="300" w:lineRule="exact"/>
              <w:jc w:val="both"/>
              <w:rPr>
                <w:sz w:val="22"/>
                <w:szCs w:val="22"/>
                <w:rtl/>
              </w:rPr>
            </w:pPr>
            <w:ins w:id="61" w:author="Ido Marinov" w:date="2023-08-02T10:09:00Z">
              <w:r>
                <w:rPr>
                  <w:rFonts w:hint="cs"/>
                  <w:sz w:val="22"/>
                  <w:szCs w:val="22"/>
                  <w:rtl/>
                </w:rPr>
                <w:t>תשפ"ג</w:t>
              </w:r>
            </w:ins>
          </w:p>
        </w:tc>
      </w:tr>
      <w:tr w:rsidR="002406DF" w14:paraId="418A0FFB"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5C74339D"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3585E74D" w14:textId="22D4E57A"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6D073316"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483FC316"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512BF2A4" w14:textId="77777777"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1E085AA4" w14:textId="77777777" w:rsidR="002406DF" w:rsidRPr="00B25E79" w:rsidRDefault="002406DF" w:rsidP="002406DF">
            <w:pPr>
              <w:bidi/>
              <w:spacing w:line="300" w:lineRule="exact"/>
              <w:jc w:val="both"/>
              <w:rPr>
                <w:b/>
                <w:bCs/>
                <w:rtl/>
              </w:rPr>
            </w:pPr>
          </w:p>
        </w:tc>
      </w:tr>
      <w:tr w:rsidR="002406DF" w14:paraId="0FA5016A"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6893F82F" w14:textId="77777777" w:rsidR="002406DF" w:rsidRPr="00E13A7C" w:rsidRDefault="002406DF" w:rsidP="002406DF">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2406DF" w14:paraId="73531F75" w14:textId="77777777" w:rsidTr="00124D04">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833E6EC" w14:textId="77777777" w:rsidR="002406DF" w:rsidRDefault="002406DF" w:rsidP="002406DF">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0A2EB40B" w14:textId="77777777" w:rsidR="002406DF" w:rsidRDefault="002406DF" w:rsidP="002406DF">
            <w:pPr>
              <w:bidi/>
              <w:spacing w:line="300" w:lineRule="exact"/>
              <w:jc w:val="both"/>
              <w:rPr>
                <w:b/>
                <w:bCs/>
                <w:rtl/>
              </w:rPr>
            </w:pPr>
            <w:r w:rsidRPr="008779AF">
              <w:rPr>
                <w:rtl/>
              </w:rPr>
              <w:t>כיתות מב"ר</w:t>
            </w:r>
          </w:p>
        </w:tc>
        <w:tc>
          <w:tcPr>
            <w:tcW w:w="1519" w:type="dxa"/>
            <w:gridSpan w:val="2"/>
            <w:tcBorders>
              <w:top w:val="single" w:sz="18" w:space="0" w:color="auto"/>
              <w:left w:val="single" w:sz="18" w:space="0" w:color="auto"/>
              <w:bottom w:val="single" w:sz="18" w:space="0" w:color="auto"/>
              <w:right w:val="single" w:sz="18" w:space="0" w:color="auto"/>
            </w:tcBorders>
          </w:tcPr>
          <w:p w14:paraId="3CBDC856" w14:textId="77777777" w:rsidR="002406DF" w:rsidRDefault="002406DF" w:rsidP="002406DF">
            <w:pPr>
              <w:bidi/>
              <w:spacing w:line="300" w:lineRule="exact"/>
              <w:jc w:val="both"/>
              <w:rPr>
                <w:b/>
                <w:bCs/>
                <w:rtl/>
              </w:rPr>
            </w:pPr>
            <w:r w:rsidRPr="008779AF">
              <w:rPr>
                <w:rtl/>
              </w:rPr>
              <w:t>תלמידי הילה</w:t>
            </w:r>
          </w:p>
        </w:tc>
        <w:tc>
          <w:tcPr>
            <w:tcW w:w="1520" w:type="dxa"/>
            <w:gridSpan w:val="4"/>
            <w:tcBorders>
              <w:top w:val="single" w:sz="18" w:space="0" w:color="auto"/>
              <w:left w:val="single" w:sz="18" w:space="0" w:color="auto"/>
              <w:bottom w:val="single" w:sz="18" w:space="0" w:color="auto"/>
              <w:right w:val="single" w:sz="18" w:space="0" w:color="auto"/>
            </w:tcBorders>
          </w:tcPr>
          <w:p w14:paraId="57BB69E0" w14:textId="77777777" w:rsidR="002406DF" w:rsidRDefault="002406DF" w:rsidP="002406DF">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BD9A006" w14:textId="77777777" w:rsidR="002406DF" w:rsidRPr="00B25E79" w:rsidRDefault="002406DF" w:rsidP="002406DF">
            <w:pPr>
              <w:bidi/>
              <w:spacing w:line="300" w:lineRule="exact"/>
              <w:jc w:val="both"/>
              <w:rPr>
                <w:b/>
                <w:bCs/>
                <w:rtl/>
              </w:rPr>
            </w:pPr>
            <w:r w:rsidRPr="008779AF">
              <w:rPr>
                <w:rtl/>
              </w:rPr>
              <w:t>תלמידים מפת"נים</w:t>
            </w:r>
          </w:p>
        </w:tc>
        <w:tc>
          <w:tcPr>
            <w:tcW w:w="1519" w:type="dxa"/>
            <w:gridSpan w:val="2"/>
            <w:tcBorders>
              <w:top w:val="single" w:sz="18" w:space="0" w:color="auto"/>
              <w:left w:val="single" w:sz="18" w:space="0" w:color="auto"/>
              <w:bottom w:val="single" w:sz="18" w:space="0" w:color="auto"/>
              <w:right w:val="single" w:sz="18" w:space="0" w:color="auto"/>
            </w:tcBorders>
          </w:tcPr>
          <w:p w14:paraId="76DCE45D" w14:textId="77777777" w:rsidR="002406DF" w:rsidRPr="00B25E79" w:rsidRDefault="002406DF" w:rsidP="002406DF">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1331A9FE" w14:textId="77777777" w:rsidR="002406DF" w:rsidRPr="00B25E79" w:rsidRDefault="002406DF" w:rsidP="002406DF">
            <w:pPr>
              <w:bidi/>
              <w:spacing w:line="300" w:lineRule="exact"/>
              <w:jc w:val="both"/>
              <w:rPr>
                <w:b/>
                <w:bCs/>
                <w:rtl/>
              </w:rPr>
            </w:pPr>
            <w:r w:rsidRPr="008779AF">
              <w:rPr>
                <w:rtl/>
              </w:rPr>
              <w:t>שוהי מסגרות שב"ס</w:t>
            </w:r>
          </w:p>
        </w:tc>
      </w:tr>
      <w:tr w:rsidR="002406DF" w14:paraId="33A3968E" w14:textId="77777777" w:rsidTr="00124D04">
        <w:trPr>
          <w:trHeight w:val="638"/>
        </w:trPr>
        <w:tc>
          <w:tcPr>
            <w:tcW w:w="1520" w:type="dxa"/>
            <w:gridSpan w:val="2"/>
            <w:tcBorders>
              <w:top w:val="single" w:sz="18" w:space="0" w:color="auto"/>
              <w:left w:val="single" w:sz="18" w:space="0" w:color="auto"/>
              <w:right w:val="single" w:sz="18" w:space="0" w:color="auto"/>
            </w:tcBorders>
          </w:tcPr>
          <w:p w14:paraId="56EAAF75" w14:textId="77777777" w:rsidR="002406DF" w:rsidRPr="008779AF" w:rsidRDefault="002406DF" w:rsidP="002406D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45A0156"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0BF1EDF4" w14:textId="77777777" w:rsidR="002406DF" w:rsidRPr="008779AF" w:rsidRDefault="002406DF" w:rsidP="002406DF">
            <w:pPr>
              <w:bidi/>
              <w:spacing w:line="300" w:lineRule="exact"/>
              <w:jc w:val="both"/>
              <w:rPr>
                <w:rtl/>
              </w:rPr>
            </w:pPr>
          </w:p>
        </w:tc>
        <w:tc>
          <w:tcPr>
            <w:tcW w:w="1520" w:type="dxa"/>
            <w:gridSpan w:val="4"/>
            <w:tcBorders>
              <w:top w:val="single" w:sz="18" w:space="0" w:color="auto"/>
              <w:left w:val="single" w:sz="18" w:space="0" w:color="auto"/>
              <w:right w:val="single" w:sz="18" w:space="0" w:color="auto"/>
            </w:tcBorders>
          </w:tcPr>
          <w:p w14:paraId="5B425579" w14:textId="77777777" w:rsidR="002406DF" w:rsidRPr="008779AF" w:rsidRDefault="002406DF" w:rsidP="002406D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1AD5E6C4"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1B029E95" w14:textId="77777777" w:rsidR="002406DF" w:rsidRPr="008779AF" w:rsidRDefault="002406DF" w:rsidP="002406DF">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4E8A8881" w14:textId="77777777" w:rsidR="002406DF" w:rsidRPr="008779AF" w:rsidRDefault="002406DF" w:rsidP="002406DF">
            <w:pPr>
              <w:bidi/>
              <w:spacing w:line="300" w:lineRule="exact"/>
              <w:jc w:val="both"/>
              <w:rPr>
                <w:rtl/>
              </w:rPr>
            </w:pPr>
          </w:p>
        </w:tc>
      </w:tr>
      <w:tr w:rsidR="002406DF" w14:paraId="7D024D21" w14:textId="77777777" w:rsidTr="00124D04">
        <w:trPr>
          <w:trHeight w:val="638"/>
          <w:ins w:id="62" w:author="Ido Marinov" w:date="2023-08-02T10:09:00Z"/>
        </w:trPr>
        <w:tc>
          <w:tcPr>
            <w:tcW w:w="4558" w:type="dxa"/>
            <w:gridSpan w:val="7"/>
            <w:tcBorders>
              <w:top w:val="single" w:sz="18" w:space="0" w:color="auto"/>
              <w:left w:val="single" w:sz="18" w:space="0" w:color="auto"/>
              <w:right w:val="single" w:sz="18" w:space="0" w:color="auto"/>
            </w:tcBorders>
          </w:tcPr>
          <w:p w14:paraId="2071D046" w14:textId="321FC508" w:rsidR="002406DF" w:rsidRPr="008779AF" w:rsidRDefault="002406DF" w:rsidP="002406DF">
            <w:pPr>
              <w:bidi/>
              <w:spacing w:line="300" w:lineRule="exact"/>
              <w:jc w:val="both"/>
              <w:rPr>
                <w:ins w:id="63" w:author="Ido Marinov" w:date="2023-08-02T10:09:00Z"/>
                <w:rtl/>
              </w:rPr>
            </w:pPr>
            <w:ins w:id="64" w:author="Ido Marinov" w:date="2023-08-02T10:09:00Z">
              <w:r>
                <w:rPr>
                  <w:rFonts w:hint="cs"/>
                  <w:rtl/>
                </w:rPr>
                <w:t xml:space="preserve">כיתות שח"ר </w:t>
              </w:r>
            </w:ins>
          </w:p>
        </w:tc>
        <w:tc>
          <w:tcPr>
            <w:tcW w:w="6097" w:type="dxa"/>
            <w:gridSpan w:val="12"/>
            <w:tcBorders>
              <w:top w:val="single" w:sz="18" w:space="0" w:color="auto"/>
              <w:left w:val="single" w:sz="18" w:space="0" w:color="auto"/>
              <w:right w:val="single" w:sz="18" w:space="0" w:color="auto"/>
            </w:tcBorders>
          </w:tcPr>
          <w:p w14:paraId="3F24ACB4" w14:textId="411D4C38" w:rsidR="002406DF" w:rsidRPr="008779AF" w:rsidRDefault="002406DF" w:rsidP="002406DF">
            <w:pPr>
              <w:bidi/>
              <w:spacing w:line="300" w:lineRule="exact"/>
              <w:jc w:val="both"/>
              <w:rPr>
                <w:ins w:id="65" w:author="Ido Marinov" w:date="2023-08-02T10:09:00Z"/>
                <w:rtl/>
              </w:rPr>
            </w:pPr>
            <w:ins w:id="66" w:author="Ido Marinov" w:date="2023-08-02T10:09:00Z">
              <w:r>
                <w:rPr>
                  <w:rFonts w:hint="cs"/>
                  <w:rtl/>
                </w:rPr>
                <w:t>בתי הספר המקצועיים בפיקוח משרד העבודה</w:t>
              </w:r>
            </w:ins>
          </w:p>
        </w:tc>
      </w:tr>
      <w:tr w:rsidR="002406DF" w14:paraId="1F8C9771" w14:textId="77777777" w:rsidTr="00124D04">
        <w:trPr>
          <w:trHeight w:val="638"/>
          <w:ins w:id="67" w:author="Ido Marinov" w:date="2023-08-02T10:09:00Z"/>
        </w:trPr>
        <w:tc>
          <w:tcPr>
            <w:tcW w:w="1520" w:type="dxa"/>
            <w:gridSpan w:val="2"/>
            <w:tcBorders>
              <w:top w:val="single" w:sz="18" w:space="0" w:color="auto"/>
              <w:left w:val="single" w:sz="18" w:space="0" w:color="auto"/>
              <w:right w:val="single" w:sz="18" w:space="0" w:color="auto"/>
            </w:tcBorders>
          </w:tcPr>
          <w:p w14:paraId="02009397" w14:textId="77777777" w:rsidR="002406DF" w:rsidRPr="008779AF" w:rsidRDefault="002406DF" w:rsidP="002406DF">
            <w:pPr>
              <w:bidi/>
              <w:spacing w:line="300" w:lineRule="exact"/>
              <w:jc w:val="both"/>
              <w:rPr>
                <w:ins w:id="68" w:author="Ido Marinov" w:date="2023-08-02T10:09:00Z"/>
                <w:rtl/>
              </w:rPr>
            </w:pPr>
          </w:p>
        </w:tc>
        <w:tc>
          <w:tcPr>
            <w:tcW w:w="1519" w:type="dxa"/>
            <w:gridSpan w:val="3"/>
            <w:tcBorders>
              <w:top w:val="single" w:sz="18" w:space="0" w:color="auto"/>
              <w:left w:val="single" w:sz="18" w:space="0" w:color="auto"/>
              <w:right w:val="single" w:sz="18" w:space="0" w:color="auto"/>
            </w:tcBorders>
          </w:tcPr>
          <w:p w14:paraId="6B2AC61E" w14:textId="77777777" w:rsidR="002406DF" w:rsidRPr="008779AF" w:rsidRDefault="002406DF" w:rsidP="002406DF">
            <w:pPr>
              <w:bidi/>
              <w:spacing w:line="300" w:lineRule="exact"/>
              <w:jc w:val="both"/>
              <w:rPr>
                <w:ins w:id="69" w:author="Ido Marinov" w:date="2023-08-02T10:09:00Z"/>
                <w:rtl/>
              </w:rPr>
            </w:pPr>
          </w:p>
        </w:tc>
        <w:tc>
          <w:tcPr>
            <w:tcW w:w="1519" w:type="dxa"/>
            <w:gridSpan w:val="2"/>
            <w:tcBorders>
              <w:top w:val="single" w:sz="18" w:space="0" w:color="auto"/>
              <w:left w:val="single" w:sz="18" w:space="0" w:color="auto"/>
              <w:right w:val="single" w:sz="18" w:space="0" w:color="auto"/>
            </w:tcBorders>
          </w:tcPr>
          <w:p w14:paraId="62FF6AEE" w14:textId="77777777" w:rsidR="002406DF" w:rsidRPr="008779AF" w:rsidRDefault="002406DF" w:rsidP="002406DF">
            <w:pPr>
              <w:bidi/>
              <w:spacing w:line="300" w:lineRule="exact"/>
              <w:jc w:val="both"/>
              <w:rPr>
                <w:ins w:id="70" w:author="Ido Marinov" w:date="2023-08-02T10:09:00Z"/>
                <w:rtl/>
              </w:rPr>
            </w:pPr>
          </w:p>
        </w:tc>
        <w:tc>
          <w:tcPr>
            <w:tcW w:w="1520" w:type="dxa"/>
            <w:gridSpan w:val="4"/>
            <w:tcBorders>
              <w:top w:val="single" w:sz="18" w:space="0" w:color="auto"/>
              <w:left w:val="single" w:sz="18" w:space="0" w:color="auto"/>
              <w:right w:val="single" w:sz="18" w:space="0" w:color="auto"/>
            </w:tcBorders>
          </w:tcPr>
          <w:p w14:paraId="7BB60AF1" w14:textId="77777777" w:rsidR="002406DF" w:rsidRPr="008779AF" w:rsidRDefault="002406DF" w:rsidP="002406DF">
            <w:pPr>
              <w:bidi/>
              <w:spacing w:line="300" w:lineRule="exact"/>
              <w:jc w:val="both"/>
              <w:rPr>
                <w:ins w:id="71" w:author="Ido Marinov" w:date="2023-08-02T10:09:00Z"/>
                <w:rtl/>
              </w:rPr>
            </w:pPr>
          </w:p>
        </w:tc>
        <w:tc>
          <w:tcPr>
            <w:tcW w:w="1519" w:type="dxa"/>
            <w:gridSpan w:val="3"/>
            <w:tcBorders>
              <w:top w:val="single" w:sz="18" w:space="0" w:color="auto"/>
              <w:left w:val="single" w:sz="18" w:space="0" w:color="auto"/>
              <w:right w:val="single" w:sz="18" w:space="0" w:color="auto"/>
            </w:tcBorders>
          </w:tcPr>
          <w:p w14:paraId="11CEC1A1" w14:textId="77777777" w:rsidR="002406DF" w:rsidRPr="008779AF" w:rsidRDefault="002406DF" w:rsidP="002406DF">
            <w:pPr>
              <w:bidi/>
              <w:spacing w:line="300" w:lineRule="exact"/>
              <w:jc w:val="both"/>
              <w:rPr>
                <w:ins w:id="72" w:author="Ido Marinov" w:date="2023-08-02T10:09:00Z"/>
                <w:rtl/>
              </w:rPr>
            </w:pPr>
          </w:p>
        </w:tc>
        <w:tc>
          <w:tcPr>
            <w:tcW w:w="1519" w:type="dxa"/>
            <w:gridSpan w:val="2"/>
            <w:tcBorders>
              <w:top w:val="single" w:sz="18" w:space="0" w:color="auto"/>
              <w:left w:val="single" w:sz="18" w:space="0" w:color="auto"/>
              <w:right w:val="single" w:sz="18" w:space="0" w:color="auto"/>
            </w:tcBorders>
          </w:tcPr>
          <w:p w14:paraId="43E6FD8D" w14:textId="77777777" w:rsidR="002406DF" w:rsidRPr="008779AF" w:rsidRDefault="002406DF" w:rsidP="002406DF">
            <w:pPr>
              <w:bidi/>
              <w:spacing w:line="300" w:lineRule="exact"/>
              <w:jc w:val="both"/>
              <w:rPr>
                <w:ins w:id="73" w:author="Ido Marinov" w:date="2023-08-02T10:09:00Z"/>
                <w:rtl/>
              </w:rPr>
            </w:pPr>
          </w:p>
        </w:tc>
        <w:tc>
          <w:tcPr>
            <w:tcW w:w="1539" w:type="dxa"/>
            <w:gridSpan w:val="3"/>
            <w:tcBorders>
              <w:top w:val="single" w:sz="18" w:space="0" w:color="auto"/>
              <w:left w:val="single" w:sz="18" w:space="0" w:color="auto"/>
              <w:right w:val="single" w:sz="18" w:space="0" w:color="auto"/>
            </w:tcBorders>
          </w:tcPr>
          <w:p w14:paraId="0F99EFAE" w14:textId="77777777" w:rsidR="002406DF" w:rsidRPr="008779AF" w:rsidRDefault="002406DF" w:rsidP="002406DF">
            <w:pPr>
              <w:bidi/>
              <w:spacing w:line="300" w:lineRule="exact"/>
              <w:jc w:val="both"/>
              <w:rPr>
                <w:ins w:id="74" w:author="Ido Marinov" w:date="2023-08-02T10:09:00Z"/>
                <w:rtl/>
              </w:rPr>
            </w:pPr>
          </w:p>
        </w:tc>
      </w:tr>
      <w:tr w:rsidR="002406DF" w:rsidRPr="0026125E" w14:paraId="3F47F06C"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25D38953" w14:textId="77777777" w:rsidR="002406DF" w:rsidRPr="0026125E" w:rsidRDefault="002406DF" w:rsidP="002406DF">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rsidRPr="008779AF" w14:paraId="2893B214" w14:textId="77777777" w:rsidTr="00124D04">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45DF2CB6" w14:textId="77777777" w:rsidR="002406DF" w:rsidRDefault="002406DF" w:rsidP="002406DF">
            <w:pPr>
              <w:bidi/>
              <w:spacing w:line="300" w:lineRule="exact"/>
              <w:jc w:val="both"/>
              <w:rPr>
                <w:rtl/>
              </w:rPr>
            </w:pPr>
            <w:r w:rsidRPr="00262FEF">
              <w:rPr>
                <w:rtl/>
              </w:rPr>
              <w:t xml:space="preserve">צפון </w:t>
            </w:r>
          </w:p>
          <w:p w14:paraId="1DC314EA" w14:textId="77777777" w:rsidR="002406DF" w:rsidRDefault="002406DF" w:rsidP="002406DF">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600623D5" w14:textId="77777777" w:rsidR="002406DF" w:rsidRDefault="002406DF" w:rsidP="002406DF">
            <w:pPr>
              <w:bidi/>
              <w:spacing w:line="300" w:lineRule="exact"/>
              <w:jc w:val="both"/>
              <w:rPr>
                <w:rtl/>
              </w:rPr>
            </w:pPr>
            <w:r w:rsidRPr="00262FEF">
              <w:rPr>
                <w:rtl/>
              </w:rPr>
              <w:t>חיפה</w:t>
            </w:r>
          </w:p>
          <w:p w14:paraId="66997F83"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29BDBC54" w14:textId="77777777" w:rsidR="002406DF" w:rsidRDefault="002406DF" w:rsidP="002406DF">
            <w:pPr>
              <w:bidi/>
              <w:spacing w:line="300" w:lineRule="exact"/>
              <w:jc w:val="both"/>
              <w:rPr>
                <w:rtl/>
              </w:rPr>
            </w:pPr>
            <w:r w:rsidRPr="00262FEF">
              <w:rPr>
                <w:rtl/>
              </w:rPr>
              <w:t>מרכז</w:t>
            </w:r>
          </w:p>
          <w:p w14:paraId="6EEEA007" w14:textId="77777777" w:rsidR="002406DF" w:rsidRPr="008779AF" w:rsidRDefault="002406DF" w:rsidP="002406DF">
            <w:pPr>
              <w:bidi/>
              <w:spacing w:line="300" w:lineRule="exact"/>
              <w:jc w:val="both"/>
              <w:rPr>
                <w:rtl/>
              </w:rPr>
            </w:pPr>
          </w:p>
        </w:tc>
        <w:tc>
          <w:tcPr>
            <w:tcW w:w="1520" w:type="dxa"/>
            <w:gridSpan w:val="4"/>
            <w:tcBorders>
              <w:top w:val="single" w:sz="18" w:space="0" w:color="auto"/>
              <w:left w:val="single" w:sz="18" w:space="0" w:color="auto"/>
              <w:bottom w:val="single" w:sz="18" w:space="0" w:color="auto"/>
              <w:right w:val="single" w:sz="18" w:space="0" w:color="auto"/>
            </w:tcBorders>
          </w:tcPr>
          <w:p w14:paraId="537E319D" w14:textId="77777777" w:rsidR="002406DF" w:rsidRDefault="002406DF" w:rsidP="002406DF">
            <w:pPr>
              <w:bidi/>
              <w:spacing w:line="300" w:lineRule="exact"/>
              <w:jc w:val="both"/>
              <w:rPr>
                <w:rtl/>
              </w:rPr>
            </w:pPr>
            <w:r w:rsidRPr="00262FEF">
              <w:rPr>
                <w:rtl/>
              </w:rPr>
              <w:t>ת"א</w:t>
            </w:r>
          </w:p>
          <w:p w14:paraId="2B4244A7" w14:textId="77777777" w:rsidR="002406DF" w:rsidRDefault="002406DF" w:rsidP="002406DF">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285094BC" w14:textId="77777777" w:rsidR="002406DF" w:rsidRPr="008779AF" w:rsidRDefault="002406DF" w:rsidP="002406DF">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3666B083" w14:textId="77777777" w:rsidR="002406DF" w:rsidRDefault="002406DF" w:rsidP="002406DF">
            <w:pPr>
              <w:bidi/>
              <w:spacing w:line="300" w:lineRule="exact"/>
              <w:jc w:val="both"/>
              <w:rPr>
                <w:rtl/>
              </w:rPr>
            </w:pPr>
            <w:r w:rsidRPr="00262FEF">
              <w:rPr>
                <w:rtl/>
              </w:rPr>
              <w:t xml:space="preserve">מנח"י </w:t>
            </w:r>
          </w:p>
          <w:p w14:paraId="1C8E5E9E" w14:textId="77777777" w:rsidR="002406DF" w:rsidRPr="008779AF" w:rsidRDefault="002406DF" w:rsidP="002406DF">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1CD0A2C0" w14:textId="77777777" w:rsidR="002406DF" w:rsidRDefault="002406DF" w:rsidP="002406DF">
            <w:pPr>
              <w:bidi/>
              <w:spacing w:line="300" w:lineRule="exact"/>
              <w:jc w:val="both"/>
              <w:rPr>
                <w:rtl/>
              </w:rPr>
            </w:pPr>
            <w:r w:rsidRPr="00262FEF">
              <w:rPr>
                <w:rtl/>
              </w:rPr>
              <w:t>דרום</w:t>
            </w:r>
          </w:p>
          <w:p w14:paraId="0B0060F1" w14:textId="77777777" w:rsidR="002406DF" w:rsidRPr="008779AF" w:rsidRDefault="002406DF" w:rsidP="002406DF">
            <w:pPr>
              <w:bidi/>
              <w:spacing w:line="300" w:lineRule="exact"/>
              <w:jc w:val="both"/>
              <w:rPr>
                <w:rtl/>
              </w:rPr>
            </w:pPr>
          </w:p>
        </w:tc>
      </w:tr>
      <w:tr w:rsidR="002406DF" w:rsidRPr="0026125E" w14:paraId="7A8F80D6"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45236967" w14:textId="77777777" w:rsidR="002406DF" w:rsidRPr="0026125E" w:rsidRDefault="002406DF" w:rsidP="002406D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406DF" w:rsidRPr="00262FEF" w14:paraId="737764FD" w14:textId="77777777" w:rsidTr="00124D04">
        <w:trPr>
          <w:trHeight w:val="638"/>
        </w:trPr>
        <w:tc>
          <w:tcPr>
            <w:tcW w:w="5318" w:type="dxa"/>
            <w:gridSpan w:val="9"/>
            <w:tcBorders>
              <w:top w:val="single" w:sz="18" w:space="0" w:color="auto"/>
              <w:left w:val="single" w:sz="18" w:space="0" w:color="auto"/>
              <w:right w:val="single" w:sz="18" w:space="0" w:color="auto"/>
            </w:tcBorders>
          </w:tcPr>
          <w:p w14:paraId="6E4E8B93" w14:textId="77777777" w:rsidR="002406DF" w:rsidRDefault="002406DF" w:rsidP="002406DF">
            <w:pPr>
              <w:bidi/>
              <w:spacing w:line="300" w:lineRule="exact"/>
              <w:jc w:val="both"/>
              <w:rPr>
                <w:rtl/>
              </w:rPr>
            </w:pPr>
            <w:r>
              <w:rPr>
                <w:rFonts w:hint="cs"/>
                <w:rtl/>
              </w:rPr>
              <w:t>ישובים במגזר דוברי עברית: ____</w:t>
            </w:r>
          </w:p>
        </w:tc>
        <w:tc>
          <w:tcPr>
            <w:tcW w:w="5337" w:type="dxa"/>
            <w:gridSpan w:val="10"/>
            <w:tcBorders>
              <w:top w:val="single" w:sz="18" w:space="0" w:color="auto"/>
              <w:left w:val="single" w:sz="18" w:space="0" w:color="auto"/>
              <w:right w:val="single" w:sz="18" w:space="0" w:color="auto"/>
            </w:tcBorders>
          </w:tcPr>
          <w:p w14:paraId="564D6DBA"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61E0D3F1"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4"/>
        <w:gridCol w:w="255"/>
        <w:gridCol w:w="843"/>
        <w:gridCol w:w="421"/>
        <w:gridCol w:w="512"/>
        <w:gridCol w:w="1007"/>
        <w:gridCol w:w="253"/>
        <w:gridCol w:w="507"/>
        <w:gridCol w:w="9"/>
        <w:gridCol w:w="751"/>
        <w:gridCol w:w="926"/>
        <w:gridCol w:w="99"/>
        <w:gridCol w:w="494"/>
        <w:gridCol w:w="1282"/>
        <w:gridCol w:w="237"/>
        <w:gridCol w:w="81"/>
        <w:gridCol w:w="1437"/>
        <w:gridCol w:w="21"/>
      </w:tblGrid>
      <w:tr w:rsidR="00E21526" w14:paraId="221A9DC0"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4610D14" w14:textId="77777777" w:rsidR="00E21526" w:rsidRDefault="00E21526" w:rsidP="00124D04">
            <w:pPr>
              <w:bidi/>
              <w:spacing w:line="300" w:lineRule="exact"/>
              <w:jc w:val="center"/>
              <w:rPr>
                <w:rFonts w:ascii="Times New Roman" w:hAnsi="Times New Roman"/>
                <w:b/>
                <w:bCs/>
                <w:rtl/>
              </w:rPr>
            </w:pPr>
          </w:p>
        </w:tc>
        <w:tc>
          <w:tcPr>
            <w:tcW w:w="8771" w:type="dxa"/>
            <w:gridSpan w:val="16"/>
            <w:tcBorders>
              <w:top w:val="single" w:sz="18" w:space="0" w:color="auto"/>
              <w:left w:val="single" w:sz="6" w:space="0" w:color="auto"/>
              <w:bottom w:val="single" w:sz="6" w:space="0" w:color="auto"/>
              <w:right w:val="single" w:sz="6" w:space="0" w:color="auto"/>
            </w:tcBorders>
            <w:shd w:val="pct5" w:color="auto" w:fill="auto"/>
          </w:tcPr>
          <w:p w14:paraId="2A3F8BF6"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2E93215"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58" w:type="dxa"/>
            <w:gridSpan w:val="2"/>
            <w:vMerge w:val="restart"/>
            <w:tcBorders>
              <w:top w:val="single" w:sz="18" w:space="0" w:color="auto"/>
              <w:left w:val="single" w:sz="6" w:space="0" w:color="auto"/>
              <w:right w:val="single" w:sz="18" w:space="0" w:color="auto"/>
            </w:tcBorders>
            <w:shd w:val="pct5" w:color="auto" w:fill="auto"/>
          </w:tcPr>
          <w:p w14:paraId="2733480A"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755F7D7F"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5E777B"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28395C83" w14:textId="77777777" w:rsidTr="00124D04">
        <w:trPr>
          <w:cantSplit/>
          <w:trHeight w:val="55"/>
        </w:trPr>
        <w:tc>
          <w:tcPr>
            <w:tcW w:w="426" w:type="dxa"/>
            <w:tcBorders>
              <w:top w:val="nil"/>
              <w:left w:val="single" w:sz="18" w:space="0" w:color="auto"/>
              <w:right w:val="single" w:sz="6" w:space="0" w:color="auto"/>
            </w:tcBorders>
            <w:shd w:val="pct5" w:color="auto" w:fill="auto"/>
          </w:tcPr>
          <w:p w14:paraId="72229029" w14:textId="77777777" w:rsidR="00E21526" w:rsidRDefault="00E21526" w:rsidP="00124D04">
            <w:pPr>
              <w:bidi/>
              <w:spacing w:line="300" w:lineRule="exact"/>
              <w:jc w:val="center"/>
              <w:rPr>
                <w:rFonts w:ascii="Times New Roman" w:hAnsi="Times New Roman"/>
                <w:b/>
                <w:bCs/>
                <w:i/>
                <w:iCs/>
                <w:rtl/>
              </w:rPr>
            </w:pPr>
          </w:p>
        </w:tc>
        <w:tc>
          <w:tcPr>
            <w:tcW w:w="2192" w:type="dxa"/>
            <w:gridSpan w:val="3"/>
            <w:tcBorders>
              <w:top w:val="single" w:sz="6" w:space="0" w:color="auto"/>
              <w:left w:val="single" w:sz="6" w:space="0" w:color="auto"/>
              <w:right w:val="single" w:sz="6" w:space="0" w:color="auto"/>
            </w:tcBorders>
            <w:shd w:val="pct5" w:color="auto" w:fill="auto"/>
          </w:tcPr>
          <w:p w14:paraId="330164B0"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3" w:type="dxa"/>
            <w:gridSpan w:val="4"/>
            <w:tcBorders>
              <w:top w:val="single" w:sz="6" w:space="0" w:color="auto"/>
              <w:left w:val="single" w:sz="6" w:space="0" w:color="auto"/>
              <w:right w:val="single" w:sz="6" w:space="0" w:color="auto"/>
            </w:tcBorders>
            <w:shd w:val="pct5" w:color="auto" w:fill="auto"/>
          </w:tcPr>
          <w:p w14:paraId="57808E13"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3" w:type="dxa"/>
            <w:gridSpan w:val="4"/>
            <w:tcBorders>
              <w:top w:val="single" w:sz="6" w:space="0" w:color="auto"/>
              <w:left w:val="single" w:sz="6" w:space="0" w:color="auto"/>
              <w:right w:val="single" w:sz="4" w:space="0" w:color="auto"/>
            </w:tcBorders>
            <w:shd w:val="pct5" w:color="auto" w:fill="auto"/>
          </w:tcPr>
          <w:p w14:paraId="79D75C72"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3" w:type="dxa"/>
            <w:gridSpan w:val="5"/>
            <w:tcBorders>
              <w:top w:val="single" w:sz="6" w:space="0" w:color="auto"/>
              <w:left w:val="single" w:sz="4" w:space="0" w:color="auto"/>
              <w:right w:val="single" w:sz="6" w:space="0" w:color="auto"/>
            </w:tcBorders>
            <w:shd w:val="pct5" w:color="auto" w:fill="auto"/>
          </w:tcPr>
          <w:p w14:paraId="560270AE"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58" w:type="dxa"/>
            <w:gridSpan w:val="2"/>
            <w:vMerge/>
            <w:tcBorders>
              <w:left w:val="single" w:sz="6" w:space="0" w:color="auto"/>
              <w:right w:val="single" w:sz="18" w:space="0" w:color="auto"/>
            </w:tcBorders>
            <w:shd w:val="pct5" w:color="auto" w:fill="auto"/>
          </w:tcPr>
          <w:p w14:paraId="36A9B960" w14:textId="77777777" w:rsidR="00E21526" w:rsidRDefault="00E21526" w:rsidP="00124D04">
            <w:pPr>
              <w:bidi/>
              <w:spacing w:line="300" w:lineRule="exact"/>
              <w:jc w:val="center"/>
              <w:rPr>
                <w:rFonts w:ascii="Times New Roman" w:hAnsi="Times New Roman"/>
                <w:b/>
                <w:bCs/>
                <w:i/>
                <w:iCs/>
                <w:rtl/>
              </w:rPr>
            </w:pPr>
          </w:p>
        </w:tc>
      </w:tr>
      <w:tr w:rsidR="00E21526" w14:paraId="10ECB10E"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3B9ECFC1" w14:textId="77777777" w:rsidR="00E21526" w:rsidRDefault="00E21526">
            <w:pPr>
              <w:numPr>
                <w:ilvl w:val="0"/>
                <w:numId w:val="31"/>
              </w:numPr>
              <w:bidi/>
              <w:spacing w:line="300" w:lineRule="exact"/>
              <w:jc w:val="both"/>
              <w:rPr>
                <w:rFonts w:ascii="Times New Roman" w:hAnsi="Times New Roman"/>
                <w:rtl/>
              </w:rPr>
            </w:pPr>
            <w:r>
              <w:rPr>
                <w:rFonts w:ascii="Times New Roman" w:hAnsi="Times New Roman"/>
                <w:rtl/>
              </w:rPr>
              <w:t>1</w:t>
            </w:r>
          </w:p>
        </w:tc>
        <w:tc>
          <w:tcPr>
            <w:tcW w:w="2192" w:type="dxa"/>
            <w:gridSpan w:val="3"/>
            <w:tcBorders>
              <w:top w:val="single" w:sz="18" w:space="0" w:color="auto"/>
              <w:left w:val="single" w:sz="4" w:space="0" w:color="auto"/>
              <w:bottom w:val="single" w:sz="18" w:space="0" w:color="auto"/>
              <w:right w:val="single" w:sz="4" w:space="0" w:color="auto"/>
            </w:tcBorders>
          </w:tcPr>
          <w:p w14:paraId="5694E180" w14:textId="77777777" w:rsidR="00E21526" w:rsidRDefault="00E21526"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289BC2CB" w14:textId="77777777" w:rsidR="00E21526" w:rsidRDefault="00E21526" w:rsidP="00124D04">
            <w:pPr>
              <w:bidi/>
              <w:spacing w:line="300" w:lineRule="exact"/>
              <w:jc w:val="both"/>
              <w:rPr>
                <w:rFonts w:ascii="Times New Roman" w:hAnsi="Times New Roman"/>
                <w:rtl/>
              </w:rPr>
            </w:pPr>
          </w:p>
        </w:tc>
        <w:tc>
          <w:tcPr>
            <w:tcW w:w="2193" w:type="dxa"/>
            <w:gridSpan w:val="4"/>
            <w:tcBorders>
              <w:top w:val="single" w:sz="18" w:space="0" w:color="auto"/>
              <w:left w:val="single" w:sz="4" w:space="0" w:color="auto"/>
              <w:bottom w:val="single" w:sz="18" w:space="0" w:color="auto"/>
              <w:right w:val="single" w:sz="4" w:space="0" w:color="auto"/>
            </w:tcBorders>
          </w:tcPr>
          <w:p w14:paraId="7A8CB0AC" w14:textId="77777777" w:rsidR="00E21526" w:rsidRDefault="00E21526" w:rsidP="00124D04">
            <w:pPr>
              <w:bidi/>
              <w:spacing w:line="300" w:lineRule="exact"/>
              <w:jc w:val="both"/>
              <w:rPr>
                <w:rFonts w:ascii="Times New Roman" w:hAnsi="Times New Roman"/>
                <w:rtl/>
              </w:rPr>
            </w:pPr>
          </w:p>
        </w:tc>
        <w:tc>
          <w:tcPr>
            <w:tcW w:w="2193" w:type="dxa"/>
            <w:gridSpan w:val="5"/>
            <w:tcBorders>
              <w:top w:val="single" w:sz="18" w:space="0" w:color="auto"/>
              <w:left w:val="single" w:sz="4" w:space="0" w:color="auto"/>
              <w:bottom w:val="single" w:sz="18" w:space="0" w:color="auto"/>
              <w:right w:val="single" w:sz="4" w:space="0" w:color="auto"/>
            </w:tcBorders>
          </w:tcPr>
          <w:p w14:paraId="0262A8E7" w14:textId="77777777" w:rsidR="00E21526" w:rsidRDefault="00E21526" w:rsidP="00124D04">
            <w:pPr>
              <w:bidi/>
              <w:spacing w:line="300" w:lineRule="exact"/>
              <w:jc w:val="both"/>
              <w:rPr>
                <w:rFonts w:ascii="Times New Roman" w:hAnsi="Times New Roman"/>
                <w:rtl/>
              </w:rPr>
            </w:pPr>
          </w:p>
        </w:tc>
        <w:tc>
          <w:tcPr>
            <w:tcW w:w="1458" w:type="dxa"/>
            <w:gridSpan w:val="2"/>
            <w:tcBorders>
              <w:top w:val="single" w:sz="18" w:space="0" w:color="auto"/>
              <w:left w:val="single" w:sz="4" w:space="0" w:color="auto"/>
              <w:bottom w:val="single" w:sz="18" w:space="0" w:color="auto"/>
              <w:right w:val="single" w:sz="18" w:space="0" w:color="auto"/>
            </w:tcBorders>
          </w:tcPr>
          <w:p w14:paraId="1DF6677C" w14:textId="77777777" w:rsidR="00E21526" w:rsidRDefault="00E21526" w:rsidP="00124D04">
            <w:pPr>
              <w:bidi/>
              <w:spacing w:line="300" w:lineRule="exact"/>
              <w:jc w:val="both"/>
              <w:rPr>
                <w:rFonts w:ascii="Times New Roman" w:hAnsi="Times New Roman"/>
                <w:rtl/>
              </w:rPr>
            </w:pPr>
          </w:p>
        </w:tc>
      </w:tr>
      <w:tr w:rsidR="00E21526" w14:paraId="116D9D83" w14:textId="77777777" w:rsidTr="00124D04">
        <w:trPr>
          <w:trHeight w:val="1134"/>
        </w:trPr>
        <w:tc>
          <w:tcPr>
            <w:tcW w:w="10655" w:type="dxa"/>
            <w:gridSpan w:val="19"/>
            <w:tcBorders>
              <w:top w:val="single" w:sz="18" w:space="0" w:color="auto"/>
              <w:left w:val="single" w:sz="18" w:space="0" w:color="auto"/>
              <w:bottom w:val="single" w:sz="18" w:space="0" w:color="auto"/>
              <w:right w:val="single" w:sz="18" w:space="0" w:color="auto"/>
            </w:tcBorders>
          </w:tcPr>
          <w:p w14:paraId="6351289F"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B9040FE" w14:textId="77777777" w:rsidR="00E21526" w:rsidRDefault="00E21526" w:rsidP="00124D04">
            <w:pPr>
              <w:bidi/>
              <w:spacing w:line="300" w:lineRule="exact"/>
              <w:jc w:val="both"/>
              <w:rPr>
                <w:rFonts w:ascii="Times New Roman" w:hAnsi="Times New Roman"/>
                <w:b/>
                <w:bCs/>
                <w:rtl/>
              </w:rPr>
            </w:pPr>
          </w:p>
          <w:p w14:paraId="281A12F6" w14:textId="77777777" w:rsidR="00E21526" w:rsidRDefault="00E21526" w:rsidP="00124D04">
            <w:pPr>
              <w:bidi/>
              <w:spacing w:line="300" w:lineRule="exact"/>
              <w:jc w:val="both"/>
              <w:rPr>
                <w:rFonts w:ascii="Times New Roman" w:hAnsi="Times New Roman"/>
                <w:b/>
                <w:bCs/>
                <w:rtl/>
              </w:rPr>
            </w:pPr>
          </w:p>
          <w:p w14:paraId="0B56342C" w14:textId="77777777" w:rsidR="00E21526" w:rsidRDefault="00E21526" w:rsidP="00124D04">
            <w:pPr>
              <w:bidi/>
              <w:spacing w:line="300" w:lineRule="exact"/>
              <w:jc w:val="both"/>
              <w:rPr>
                <w:rFonts w:ascii="Times New Roman" w:hAnsi="Times New Roman"/>
                <w:b/>
                <w:bCs/>
                <w:rtl/>
              </w:rPr>
            </w:pPr>
          </w:p>
          <w:p w14:paraId="051C366F" w14:textId="77777777" w:rsidR="00E21526" w:rsidRDefault="00E21526" w:rsidP="00124D04">
            <w:pPr>
              <w:bidi/>
              <w:spacing w:line="300" w:lineRule="exact"/>
              <w:jc w:val="both"/>
              <w:rPr>
                <w:rFonts w:ascii="Times New Roman" w:hAnsi="Times New Roman"/>
                <w:b/>
                <w:bCs/>
                <w:rtl/>
              </w:rPr>
            </w:pPr>
          </w:p>
          <w:p w14:paraId="2660E783" w14:textId="77777777" w:rsidR="00E21526" w:rsidRDefault="00E21526" w:rsidP="00124D04">
            <w:pPr>
              <w:bidi/>
              <w:spacing w:line="300" w:lineRule="exact"/>
              <w:jc w:val="both"/>
              <w:rPr>
                <w:rFonts w:ascii="Times New Roman" w:hAnsi="Times New Roman"/>
                <w:b/>
                <w:bCs/>
                <w:rtl/>
              </w:rPr>
            </w:pPr>
          </w:p>
          <w:p w14:paraId="6E9E665A" w14:textId="77777777" w:rsidR="00E21526" w:rsidRDefault="00E21526" w:rsidP="00124D04">
            <w:pPr>
              <w:bidi/>
              <w:spacing w:line="300" w:lineRule="exact"/>
              <w:jc w:val="both"/>
              <w:rPr>
                <w:rFonts w:ascii="Times New Roman" w:hAnsi="Times New Roman"/>
                <w:b/>
                <w:bCs/>
                <w:rtl/>
              </w:rPr>
            </w:pPr>
          </w:p>
          <w:p w14:paraId="4DC97BC3" w14:textId="77777777" w:rsidR="00E21526" w:rsidRDefault="00E21526" w:rsidP="00124D04">
            <w:pPr>
              <w:bidi/>
              <w:spacing w:line="300" w:lineRule="exact"/>
              <w:jc w:val="both"/>
              <w:rPr>
                <w:rFonts w:ascii="Times New Roman" w:hAnsi="Times New Roman"/>
                <w:b/>
                <w:bCs/>
                <w:rtl/>
              </w:rPr>
            </w:pPr>
          </w:p>
          <w:p w14:paraId="459DC56D" w14:textId="77777777" w:rsidR="00E21526" w:rsidRDefault="00E21526" w:rsidP="00124D04">
            <w:pPr>
              <w:bidi/>
              <w:spacing w:line="300" w:lineRule="exact"/>
              <w:jc w:val="both"/>
              <w:rPr>
                <w:rFonts w:ascii="Times New Roman" w:hAnsi="Times New Roman"/>
                <w:b/>
                <w:bCs/>
                <w:rtl/>
              </w:rPr>
            </w:pPr>
          </w:p>
          <w:p w14:paraId="50ABBB6A" w14:textId="77777777" w:rsidR="00E21526" w:rsidRDefault="00E21526" w:rsidP="00124D04">
            <w:pPr>
              <w:bidi/>
              <w:spacing w:line="300" w:lineRule="exact"/>
              <w:jc w:val="both"/>
              <w:rPr>
                <w:rFonts w:ascii="Times New Roman" w:hAnsi="Times New Roman"/>
                <w:b/>
                <w:bCs/>
                <w:rtl/>
              </w:rPr>
            </w:pPr>
          </w:p>
          <w:p w14:paraId="6741C306" w14:textId="77777777" w:rsidR="00E21526" w:rsidRDefault="00E21526" w:rsidP="00124D04">
            <w:pPr>
              <w:bidi/>
              <w:spacing w:line="300" w:lineRule="exact"/>
              <w:jc w:val="both"/>
              <w:rPr>
                <w:rFonts w:ascii="Times New Roman" w:hAnsi="Times New Roman"/>
                <w:b/>
                <w:bCs/>
                <w:rtl/>
              </w:rPr>
            </w:pPr>
          </w:p>
          <w:p w14:paraId="7B4F44E4" w14:textId="77777777" w:rsidR="00E21526" w:rsidRDefault="00E21526" w:rsidP="00124D04">
            <w:pPr>
              <w:bidi/>
              <w:spacing w:line="300" w:lineRule="exact"/>
              <w:jc w:val="both"/>
              <w:rPr>
                <w:rFonts w:ascii="Times New Roman" w:hAnsi="Times New Roman"/>
                <w:b/>
                <w:bCs/>
                <w:rtl/>
              </w:rPr>
            </w:pPr>
          </w:p>
          <w:p w14:paraId="2B12E626" w14:textId="77777777" w:rsidR="00E21526" w:rsidRDefault="00E21526" w:rsidP="00124D04">
            <w:pPr>
              <w:bidi/>
              <w:spacing w:line="300" w:lineRule="exact"/>
              <w:jc w:val="both"/>
              <w:rPr>
                <w:rFonts w:ascii="Times New Roman" w:hAnsi="Times New Roman"/>
                <w:b/>
                <w:bCs/>
                <w:rtl/>
              </w:rPr>
            </w:pPr>
          </w:p>
          <w:p w14:paraId="0F141B72" w14:textId="77777777" w:rsidR="00E21526" w:rsidRDefault="00E21526" w:rsidP="00124D04">
            <w:pPr>
              <w:bidi/>
              <w:spacing w:line="300" w:lineRule="exact"/>
              <w:jc w:val="both"/>
              <w:rPr>
                <w:rFonts w:ascii="Times New Roman" w:hAnsi="Times New Roman"/>
                <w:b/>
                <w:bCs/>
                <w:rtl/>
              </w:rPr>
            </w:pPr>
          </w:p>
        </w:tc>
      </w:tr>
      <w:tr w:rsidR="00E21526" w14:paraId="03C128B1" w14:textId="77777777" w:rsidTr="00124D04">
        <w:trPr>
          <w:trHeight w:val="340"/>
        </w:trPr>
        <w:tc>
          <w:tcPr>
            <w:tcW w:w="10655" w:type="dxa"/>
            <w:gridSpan w:val="19"/>
            <w:tcBorders>
              <w:top w:val="single" w:sz="18" w:space="0" w:color="auto"/>
              <w:left w:val="single" w:sz="18" w:space="0" w:color="auto"/>
              <w:bottom w:val="single" w:sz="18" w:space="0" w:color="auto"/>
              <w:right w:val="single" w:sz="18" w:space="0" w:color="auto"/>
            </w:tcBorders>
          </w:tcPr>
          <w:p w14:paraId="35406DCD" w14:textId="77777777" w:rsidR="00E21526" w:rsidRPr="00B25E79" w:rsidRDefault="00E21526" w:rsidP="00124D04">
            <w:pPr>
              <w:bidi/>
              <w:spacing w:line="300" w:lineRule="exact"/>
              <w:jc w:val="both"/>
              <w:rPr>
                <w:b/>
                <w:bCs/>
                <w:rtl/>
              </w:rPr>
            </w:pPr>
            <w:r>
              <w:rPr>
                <w:rFonts w:hint="cs"/>
                <w:b/>
                <w:bCs/>
                <w:rtl/>
              </w:rPr>
              <w:t>מספר תלמידים אשר קיבלו שירותים חינוכיים טיפוליים לנוער בסיכון:</w:t>
            </w:r>
          </w:p>
        </w:tc>
      </w:tr>
      <w:tr w:rsidR="002406DF" w14:paraId="699AFDA6" w14:textId="77777777" w:rsidTr="00CD5EF8">
        <w:trPr>
          <w:trHeight w:val="397"/>
        </w:trPr>
        <w:tc>
          <w:tcPr>
            <w:tcW w:w="1775" w:type="dxa"/>
            <w:gridSpan w:val="3"/>
            <w:tcBorders>
              <w:top w:val="single" w:sz="18" w:space="0" w:color="auto"/>
              <w:left w:val="single" w:sz="18" w:space="0" w:color="auto"/>
              <w:right w:val="single" w:sz="18" w:space="0" w:color="auto"/>
            </w:tcBorders>
          </w:tcPr>
          <w:p w14:paraId="6687AA61" w14:textId="393FB345" w:rsidR="002406DF" w:rsidRPr="006E7847" w:rsidRDefault="002406DF" w:rsidP="002406DF">
            <w:pPr>
              <w:bidi/>
              <w:spacing w:line="300" w:lineRule="exact"/>
              <w:jc w:val="both"/>
              <w:rPr>
                <w:b/>
                <w:bCs/>
                <w:sz w:val="22"/>
                <w:szCs w:val="22"/>
                <w:rtl/>
              </w:rPr>
            </w:pPr>
            <w:ins w:id="75" w:author="Ido Marinov" w:date="2023-08-03T18:41:00Z">
              <w:r>
                <w:rPr>
                  <w:rFonts w:hint="cs"/>
                  <w:sz w:val="22"/>
                  <w:szCs w:val="22"/>
                  <w:rtl/>
                </w:rPr>
                <w:t>תשע"ח</w:t>
              </w:r>
            </w:ins>
          </w:p>
        </w:tc>
        <w:tc>
          <w:tcPr>
            <w:tcW w:w="1776" w:type="dxa"/>
            <w:gridSpan w:val="3"/>
            <w:tcBorders>
              <w:top w:val="single" w:sz="18" w:space="0" w:color="auto"/>
              <w:left w:val="single" w:sz="18" w:space="0" w:color="auto"/>
              <w:right w:val="single" w:sz="18" w:space="0" w:color="auto"/>
            </w:tcBorders>
          </w:tcPr>
          <w:p w14:paraId="2442D243" w14:textId="7DF987CD" w:rsidR="002406DF" w:rsidRPr="006E7847" w:rsidRDefault="002406DF" w:rsidP="002406DF">
            <w:pPr>
              <w:bidi/>
              <w:spacing w:line="300" w:lineRule="exact"/>
              <w:jc w:val="both"/>
              <w:rPr>
                <w:b/>
                <w:bCs/>
                <w:sz w:val="22"/>
                <w:szCs w:val="22"/>
                <w:rtl/>
              </w:rPr>
            </w:pPr>
            <w:ins w:id="76" w:author="Ido Marinov" w:date="2023-08-03T18:41:00Z">
              <w:r>
                <w:rPr>
                  <w:rFonts w:hint="cs"/>
                  <w:sz w:val="22"/>
                  <w:szCs w:val="22"/>
                  <w:rtl/>
                </w:rPr>
                <w:t>תשע"ט</w:t>
              </w:r>
            </w:ins>
          </w:p>
        </w:tc>
        <w:tc>
          <w:tcPr>
            <w:tcW w:w="1776" w:type="dxa"/>
            <w:gridSpan w:val="4"/>
            <w:tcBorders>
              <w:top w:val="single" w:sz="18" w:space="0" w:color="auto"/>
              <w:left w:val="single" w:sz="18" w:space="0" w:color="auto"/>
              <w:right w:val="single" w:sz="18" w:space="0" w:color="auto"/>
            </w:tcBorders>
          </w:tcPr>
          <w:p w14:paraId="32892484" w14:textId="13FD3AB4" w:rsidR="002406DF" w:rsidRPr="006E7847" w:rsidRDefault="002406DF" w:rsidP="002406DF">
            <w:pPr>
              <w:bidi/>
              <w:spacing w:line="300" w:lineRule="exact"/>
              <w:jc w:val="both"/>
              <w:rPr>
                <w:b/>
                <w:bCs/>
                <w:sz w:val="22"/>
                <w:szCs w:val="22"/>
                <w:rtl/>
              </w:rPr>
            </w:pPr>
            <w:ins w:id="77" w:author="Ido Marinov" w:date="2023-08-02T10:10:00Z">
              <w:r>
                <w:rPr>
                  <w:rFonts w:hint="cs"/>
                  <w:sz w:val="22"/>
                  <w:szCs w:val="22"/>
                  <w:rtl/>
                </w:rPr>
                <w:t>תש"פ</w:t>
              </w:r>
            </w:ins>
          </w:p>
        </w:tc>
        <w:tc>
          <w:tcPr>
            <w:tcW w:w="1776" w:type="dxa"/>
            <w:gridSpan w:val="3"/>
            <w:tcBorders>
              <w:top w:val="single" w:sz="18" w:space="0" w:color="auto"/>
              <w:left w:val="single" w:sz="18" w:space="0" w:color="auto"/>
              <w:right w:val="single" w:sz="18" w:space="0" w:color="auto"/>
            </w:tcBorders>
          </w:tcPr>
          <w:p w14:paraId="524A9D11" w14:textId="53E6DAD3" w:rsidR="002406DF" w:rsidRPr="006E7847" w:rsidRDefault="002406DF" w:rsidP="002406DF">
            <w:pPr>
              <w:bidi/>
              <w:spacing w:line="300" w:lineRule="exact"/>
              <w:jc w:val="both"/>
              <w:rPr>
                <w:b/>
                <w:bCs/>
                <w:sz w:val="22"/>
                <w:szCs w:val="22"/>
                <w:rtl/>
              </w:rPr>
            </w:pPr>
            <w:ins w:id="78" w:author="Ido Marinov" w:date="2023-08-02T10:10:00Z">
              <w:r>
                <w:rPr>
                  <w:rFonts w:hint="cs"/>
                  <w:sz w:val="22"/>
                  <w:szCs w:val="22"/>
                  <w:rtl/>
                </w:rPr>
                <w:t>תשפ"א</w:t>
              </w:r>
            </w:ins>
          </w:p>
        </w:tc>
        <w:tc>
          <w:tcPr>
            <w:tcW w:w="1776" w:type="dxa"/>
            <w:gridSpan w:val="2"/>
            <w:tcBorders>
              <w:top w:val="single" w:sz="18" w:space="0" w:color="auto"/>
              <w:left w:val="single" w:sz="18" w:space="0" w:color="auto"/>
              <w:right w:val="single" w:sz="18" w:space="0" w:color="auto"/>
            </w:tcBorders>
          </w:tcPr>
          <w:p w14:paraId="13786919" w14:textId="191A03A0" w:rsidR="002406DF" w:rsidRPr="006E7847" w:rsidRDefault="002406DF" w:rsidP="002406DF">
            <w:pPr>
              <w:bidi/>
              <w:spacing w:line="300" w:lineRule="exact"/>
              <w:jc w:val="both"/>
              <w:rPr>
                <w:b/>
                <w:bCs/>
                <w:sz w:val="22"/>
                <w:szCs w:val="22"/>
                <w:rtl/>
              </w:rPr>
            </w:pPr>
            <w:ins w:id="79" w:author="Ido Marinov" w:date="2023-08-02T10:10:00Z">
              <w:r>
                <w:rPr>
                  <w:rFonts w:hint="cs"/>
                  <w:sz w:val="22"/>
                  <w:szCs w:val="22"/>
                  <w:rtl/>
                </w:rPr>
                <w:t>תשפ"ב</w:t>
              </w:r>
            </w:ins>
          </w:p>
        </w:tc>
        <w:tc>
          <w:tcPr>
            <w:tcW w:w="1776" w:type="dxa"/>
            <w:gridSpan w:val="4"/>
            <w:tcBorders>
              <w:top w:val="single" w:sz="18" w:space="0" w:color="auto"/>
              <w:left w:val="single" w:sz="18" w:space="0" w:color="auto"/>
              <w:right w:val="single" w:sz="18" w:space="0" w:color="auto"/>
            </w:tcBorders>
          </w:tcPr>
          <w:p w14:paraId="0D64A858" w14:textId="587405FD" w:rsidR="002406DF" w:rsidRPr="006E7847" w:rsidRDefault="002406DF" w:rsidP="002406DF">
            <w:pPr>
              <w:bidi/>
              <w:spacing w:line="300" w:lineRule="exact"/>
              <w:jc w:val="both"/>
              <w:rPr>
                <w:sz w:val="22"/>
                <w:szCs w:val="22"/>
                <w:rtl/>
              </w:rPr>
            </w:pPr>
            <w:ins w:id="80" w:author="Ido Marinov" w:date="2023-08-02T10:10:00Z">
              <w:r>
                <w:rPr>
                  <w:rFonts w:hint="cs"/>
                  <w:sz w:val="22"/>
                  <w:szCs w:val="22"/>
                  <w:rtl/>
                </w:rPr>
                <w:t>תשפ"ג</w:t>
              </w:r>
            </w:ins>
          </w:p>
        </w:tc>
      </w:tr>
      <w:tr w:rsidR="002406DF" w14:paraId="5A32CBA7" w14:textId="77777777" w:rsidTr="00CD5EF8">
        <w:trPr>
          <w:trHeight w:val="638"/>
        </w:trPr>
        <w:tc>
          <w:tcPr>
            <w:tcW w:w="1775" w:type="dxa"/>
            <w:gridSpan w:val="3"/>
            <w:tcBorders>
              <w:left w:val="single" w:sz="18" w:space="0" w:color="auto"/>
              <w:bottom w:val="single" w:sz="18" w:space="0" w:color="auto"/>
              <w:right w:val="single" w:sz="18" w:space="0" w:color="auto"/>
            </w:tcBorders>
          </w:tcPr>
          <w:p w14:paraId="46914C77" w14:textId="77777777" w:rsidR="002406DF" w:rsidRPr="00B25E79" w:rsidRDefault="002406DF" w:rsidP="002406DF">
            <w:pPr>
              <w:bidi/>
              <w:spacing w:line="300" w:lineRule="exact"/>
              <w:jc w:val="both"/>
              <w:rPr>
                <w:b/>
                <w:bCs/>
                <w:rtl/>
              </w:rPr>
            </w:pPr>
          </w:p>
        </w:tc>
        <w:tc>
          <w:tcPr>
            <w:tcW w:w="1776" w:type="dxa"/>
            <w:gridSpan w:val="3"/>
            <w:tcBorders>
              <w:left w:val="single" w:sz="18" w:space="0" w:color="auto"/>
              <w:bottom w:val="single" w:sz="18" w:space="0" w:color="auto"/>
              <w:right w:val="single" w:sz="18" w:space="0" w:color="auto"/>
            </w:tcBorders>
          </w:tcPr>
          <w:p w14:paraId="7A01C6A8" w14:textId="73A61C1C"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312F16D0" w14:textId="77777777" w:rsidR="002406DF" w:rsidRPr="00B25E79" w:rsidRDefault="002406DF" w:rsidP="002406DF">
            <w:pPr>
              <w:bidi/>
              <w:spacing w:line="300" w:lineRule="exact"/>
              <w:jc w:val="both"/>
              <w:rPr>
                <w:b/>
                <w:bCs/>
                <w:rtl/>
              </w:rPr>
            </w:pPr>
          </w:p>
        </w:tc>
        <w:tc>
          <w:tcPr>
            <w:tcW w:w="1776" w:type="dxa"/>
            <w:gridSpan w:val="3"/>
            <w:tcBorders>
              <w:top w:val="single" w:sz="18" w:space="0" w:color="auto"/>
              <w:left w:val="single" w:sz="18" w:space="0" w:color="auto"/>
              <w:bottom w:val="single" w:sz="18" w:space="0" w:color="auto"/>
              <w:right w:val="single" w:sz="18" w:space="0" w:color="auto"/>
            </w:tcBorders>
          </w:tcPr>
          <w:p w14:paraId="768B0619" w14:textId="77777777" w:rsidR="002406DF" w:rsidRPr="00B25E79" w:rsidRDefault="002406DF" w:rsidP="002406DF">
            <w:pPr>
              <w:bidi/>
              <w:spacing w:line="300" w:lineRule="exact"/>
              <w:jc w:val="both"/>
              <w:rPr>
                <w:b/>
                <w:bCs/>
                <w:rtl/>
              </w:rPr>
            </w:pPr>
          </w:p>
        </w:tc>
        <w:tc>
          <w:tcPr>
            <w:tcW w:w="1776" w:type="dxa"/>
            <w:gridSpan w:val="2"/>
            <w:tcBorders>
              <w:top w:val="single" w:sz="18" w:space="0" w:color="auto"/>
              <w:left w:val="single" w:sz="18" w:space="0" w:color="auto"/>
              <w:bottom w:val="single" w:sz="18" w:space="0" w:color="auto"/>
              <w:right w:val="single" w:sz="18" w:space="0" w:color="auto"/>
            </w:tcBorders>
          </w:tcPr>
          <w:p w14:paraId="4E75D36F" w14:textId="77777777" w:rsidR="002406DF" w:rsidRPr="00B25E79" w:rsidRDefault="002406DF" w:rsidP="002406DF">
            <w:pPr>
              <w:bidi/>
              <w:spacing w:line="300" w:lineRule="exact"/>
              <w:jc w:val="both"/>
              <w:rPr>
                <w:b/>
                <w:bCs/>
                <w:rtl/>
              </w:rPr>
            </w:pPr>
          </w:p>
        </w:tc>
        <w:tc>
          <w:tcPr>
            <w:tcW w:w="1776" w:type="dxa"/>
            <w:gridSpan w:val="4"/>
            <w:tcBorders>
              <w:top w:val="single" w:sz="18" w:space="0" w:color="auto"/>
              <w:left w:val="single" w:sz="18" w:space="0" w:color="auto"/>
              <w:bottom w:val="single" w:sz="18" w:space="0" w:color="auto"/>
              <w:right w:val="single" w:sz="18" w:space="0" w:color="auto"/>
            </w:tcBorders>
          </w:tcPr>
          <w:p w14:paraId="193D27F6" w14:textId="77777777" w:rsidR="002406DF" w:rsidRPr="00B25E79" w:rsidRDefault="002406DF" w:rsidP="002406DF">
            <w:pPr>
              <w:bidi/>
              <w:spacing w:line="300" w:lineRule="exact"/>
              <w:jc w:val="both"/>
              <w:rPr>
                <w:b/>
                <w:bCs/>
                <w:rtl/>
              </w:rPr>
            </w:pPr>
          </w:p>
        </w:tc>
      </w:tr>
      <w:tr w:rsidR="002406DF" w14:paraId="5E89C865"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69BBA3DA" w14:textId="77777777" w:rsidR="002406DF" w:rsidRPr="00E13A7C" w:rsidRDefault="002406DF" w:rsidP="002406DF">
            <w:pPr>
              <w:bidi/>
              <w:spacing w:line="300" w:lineRule="exact"/>
              <w:jc w:val="both"/>
              <w:rPr>
                <w:b/>
                <w:bCs/>
                <w:rtl/>
              </w:rPr>
            </w:pPr>
            <w:r w:rsidRPr="00E13A7C">
              <w:rPr>
                <w:rFonts w:hint="cs"/>
                <w:b/>
                <w:bCs/>
                <w:rtl/>
              </w:rPr>
              <w:t xml:space="preserve">השירות שניתן היה </w:t>
            </w:r>
            <w:r w:rsidRPr="00E13A7C">
              <w:rPr>
                <w:b/>
                <w:bCs/>
                <w:rtl/>
              </w:rPr>
              <w:t>מתן שירותים חינוכיים טיפוליים לנוער בסיכון</w:t>
            </w:r>
            <w:r w:rsidRPr="00E13A7C">
              <w:rPr>
                <w:rFonts w:hint="cs"/>
                <w:b/>
                <w:bCs/>
                <w:rtl/>
              </w:rPr>
              <w:t xml:space="preserve">: (יש להקיף את כל </w:t>
            </w:r>
            <w:r>
              <w:rPr>
                <w:rFonts w:hint="cs"/>
                <w:b/>
                <w:bCs/>
                <w:rtl/>
              </w:rPr>
              <w:t>המסגרות בהן ניתנו השירותים</w:t>
            </w:r>
            <w:r w:rsidRPr="00E13A7C">
              <w:rPr>
                <w:rFonts w:hint="cs"/>
                <w:b/>
                <w:bCs/>
                <w:rtl/>
              </w:rPr>
              <w:t>)</w:t>
            </w:r>
          </w:p>
        </w:tc>
      </w:tr>
      <w:tr w:rsidR="002406DF" w14:paraId="4352BABA" w14:textId="77777777" w:rsidTr="00124D04">
        <w:trPr>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66D9C19A" w14:textId="77777777" w:rsidR="002406DF" w:rsidRDefault="002406DF" w:rsidP="002406DF">
            <w:pPr>
              <w:bidi/>
              <w:spacing w:line="300" w:lineRule="exact"/>
              <w:jc w:val="both"/>
              <w:rPr>
                <w:b/>
                <w:bCs/>
                <w:rtl/>
              </w:rPr>
            </w:pPr>
            <w:r w:rsidRPr="008779AF">
              <w:rPr>
                <w:rtl/>
              </w:rPr>
              <w:t>תלמידי מרכזי חינוך טכנולוגיים</w:t>
            </w:r>
          </w:p>
        </w:tc>
        <w:tc>
          <w:tcPr>
            <w:tcW w:w="1519" w:type="dxa"/>
            <w:gridSpan w:val="3"/>
            <w:tcBorders>
              <w:top w:val="single" w:sz="18" w:space="0" w:color="auto"/>
              <w:left w:val="single" w:sz="18" w:space="0" w:color="auto"/>
              <w:bottom w:val="single" w:sz="18" w:space="0" w:color="auto"/>
              <w:right w:val="single" w:sz="18" w:space="0" w:color="auto"/>
            </w:tcBorders>
          </w:tcPr>
          <w:p w14:paraId="4AE514E6" w14:textId="77777777" w:rsidR="002406DF" w:rsidRDefault="002406DF" w:rsidP="002406DF">
            <w:pPr>
              <w:bidi/>
              <w:spacing w:line="300" w:lineRule="exact"/>
              <w:jc w:val="both"/>
              <w:rPr>
                <w:b/>
                <w:bCs/>
                <w:rtl/>
              </w:rPr>
            </w:pPr>
            <w:r w:rsidRPr="008779AF">
              <w:rPr>
                <w:rtl/>
              </w:rPr>
              <w:t>כיתות מב"ר</w:t>
            </w:r>
          </w:p>
        </w:tc>
        <w:tc>
          <w:tcPr>
            <w:tcW w:w="1519" w:type="dxa"/>
            <w:gridSpan w:val="2"/>
            <w:tcBorders>
              <w:top w:val="single" w:sz="18" w:space="0" w:color="auto"/>
              <w:left w:val="single" w:sz="18" w:space="0" w:color="auto"/>
              <w:bottom w:val="single" w:sz="18" w:space="0" w:color="auto"/>
              <w:right w:val="single" w:sz="18" w:space="0" w:color="auto"/>
            </w:tcBorders>
          </w:tcPr>
          <w:p w14:paraId="515FA13B" w14:textId="77777777" w:rsidR="002406DF" w:rsidRDefault="002406DF" w:rsidP="002406DF">
            <w:pPr>
              <w:bidi/>
              <w:spacing w:line="300" w:lineRule="exact"/>
              <w:jc w:val="both"/>
              <w:rPr>
                <w:b/>
                <w:bCs/>
                <w:rtl/>
              </w:rPr>
            </w:pPr>
            <w:r w:rsidRPr="008779AF">
              <w:rPr>
                <w:rtl/>
              </w:rPr>
              <w:t>תלמידי הילה</w:t>
            </w:r>
          </w:p>
        </w:tc>
        <w:tc>
          <w:tcPr>
            <w:tcW w:w="1520" w:type="dxa"/>
            <w:gridSpan w:val="4"/>
            <w:tcBorders>
              <w:top w:val="single" w:sz="18" w:space="0" w:color="auto"/>
              <w:left w:val="single" w:sz="18" w:space="0" w:color="auto"/>
              <w:bottom w:val="single" w:sz="18" w:space="0" w:color="auto"/>
              <w:right w:val="single" w:sz="18" w:space="0" w:color="auto"/>
            </w:tcBorders>
          </w:tcPr>
          <w:p w14:paraId="5CB940EE" w14:textId="77777777" w:rsidR="002406DF" w:rsidRDefault="002406DF" w:rsidP="002406DF">
            <w:pPr>
              <w:bidi/>
              <w:spacing w:line="300" w:lineRule="exact"/>
              <w:jc w:val="both"/>
              <w:rPr>
                <w:b/>
                <w:bCs/>
                <w:rtl/>
              </w:rPr>
            </w:pPr>
            <w:r w:rsidRPr="008779AF">
              <w:rPr>
                <w:rtl/>
              </w:rPr>
              <w:t>מטופלי קידום נוער</w:t>
            </w:r>
          </w:p>
        </w:tc>
        <w:tc>
          <w:tcPr>
            <w:tcW w:w="1519" w:type="dxa"/>
            <w:gridSpan w:val="3"/>
            <w:tcBorders>
              <w:top w:val="single" w:sz="18" w:space="0" w:color="auto"/>
              <w:left w:val="single" w:sz="18" w:space="0" w:color="auto"/>
              <w:bottom w:val="single" w:sz="18" w:space="0" w:color="auto"/>
              <w:right w:val="single" w:sz="18" w:space="0" w:color="auto"/>
            </w:tcBorders>
          </w:tcPr>
          <w:p w14:paraId="49FCC4E6" w14:textId="77777777" w:rsidR="002406DF" w:rsidRPr="00B25E79" w:rsidRDefault="002406DF" w:rsidP="002406DF">
            <w:pPr>
              <w:bidi/>
              <w:spacing w:line="300" w:lineRule="exact"/>
              <w:jc w:val="both"/>
              <w:rPr>
                <w:b/>
                <w:bCs/>
                <w:rtl/>
              </w:rPr>
            </w:pPr>
            <w:r w:rsidRPr="008779AF">
              <w:rPr>
                <w:rtl/>
              </w:rPr>
              <w:t>תלמידים מפת"נים</w:t>
            </w:r>
          </w:p>
        </w:tc>
        <w:tc>
          <w:tcPr>
            <w:tcW w:w="1519" w:type="dxa"/>
            <w:gridSpan w:val="2"/>
            <w:tcBorders>
              <w:top w:val="single" w:sz="18" w:space="0" w:color="auto"/>
              <w:left w:val="single" w:sz="18" w:space="0" w:color="auto"/>
              <w:bottom w:val="single" w:sz="18" w:space="0" w:color="auto"/>
              <w:right w:val="single" w:sz="18" w:space="0" w:color="auto"/>
            </w:tcBorders>
          </w:tcPr>
          <w:p w14:paraId="011A8E9D" w14:textId="77777777" w:rsidR="002406DF" w:rsidRPr="00B25E79" w:rsidRDefault="002406DF" w:rsidP="002406DF">
            <w:pPr>
              <w:bidi/>
              <w:spacing w:line="300" w:lineRule="exact"/>
              <w:jc w:val="both"/>
              <w:rPr>
                <w:b/>
                <w:bCs/>
                <w:rtl/>
              </w:rPr>
            </w:pPr>
            <w:r w:rsidRPr="008779AF">
              <w:rPr>
                <w:rtl/>
              </w:rPr>
              <w:t>מטופלי מסגרות טיפוליות שיקומיות</w:t>
            </w:r>
          </w:p>
        </w:tc>
        <w:tc>
          <w:tcPr>
            <w:tcW w:w="1539" w:type="dxa"/>
            <w:gridSpan w:val="3"/>
            <w:tcBorders>
              <w:top w:val="single" w:sz="18" w:space="0" w:color="auto"/>
              <w:left w:val="single" w:sz="18" w:space="0" w:color="auto"/>
              <w:bottom w:val="single" w:sz="18" w:space="0" w:color="auto"/>
              <w:right w:val="single" w:sz="18" w:space="0" w:color="auto"/>
            </w:tcBorders>
          </w:tcPr>
          <w:p w14:paraId="72DDD574" w14:textId="77777777" w:rsidR="002406DF" w:rsidRPr="00B25E79" w:rsidRDefault="002406DF" w:rsidP="002406DF">
            <w:pPr>
              <w:bidi/>
              <w:spacing w:line="300" w:lineRule="exact"/>
              <w:jc w:val="both"/>
              <w:rPr>
                <w:b/>
                <w:bCs/>
                <w:rtl/>
              </w:rPr>
            </w:pPr>
            <w:r w:rsidRPr="008779AF">
              <w:rPr>
                <w:rtl/>
              </w:rPr>
              <w:t>שוהי מסגרות שב"ס</w:t>
            </w:r>
          </w:p>
        </w:tc>
      </w:tr>
      <w:tr w:rsidR="002406DF" w14:paraId="6134AA2D" w14:textId="77777777" w:rsidTr="00124D04">
        <w:trPr>
          <w:trHeight w:val="638"/>
        </w:trPr>
        <w:tc>
          <w:tcPr>
            <w:tcW w:w="1520" w:type="dxa"/>
            <w:gridSpan w:val="2"/>
            <w:tcBorders>
              <w:top w:val="single" w:sz="18" w:space="0" w:color="auto"/>
              <w:left w:val="single" w:sz="18" w:space="0" w:color="auto"/>
              <w:right w:val="single" w:sz="18" w:space="0" w:color="auto"/>
            </w:tcBorders>
          </w:tcPr>
          <w:p w14:paraId="57D2530D" w14:textId="77777777" w:rsidR="002406DF" w:rsidRPr="008779AF" w:rsidRDefault="002406DF" w:rsidP="002406D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3AC8FFA0"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4C03782A" w14:textId="77777777" w:rsidR="002406DF" w:rsidRPr="008779AF" w:rsidRDefault="002406DF" w:rsidP="002406DF">
            <w:pPr>
              <w:bidi/>
              <w:spacing w:line="300" w:lineRule="exact"/>
              <w:jc w:val="both"/>
              <w:rPr>
                <w:rtl/>
              </w:rPr>
            </w:pPr>
          </w:p>
        </w:tc>
        <w:tc>
          <w:tcPr>
            <w:tcW w:w="1520" w:type="dxa"/>
            <w:gridSpan w:val="4"/>
            <w:tcBorders>
              <w:top w:val="single" w:sz="18" w:space="0" w:color="auto"/>
              <w:left w:val="single" w:sz="18" w:space="0" w:color="auto"/>
              <w:right w:val="single" w:sz="18" w:space="0" w:color="auto"/>
            </w:tcBorders>
          </w:tcPr>
          <w:p w14:paraId="3C25B155" w14:textId="77777777" w:rsidR="002406DF" w:rsidRPr="008779AF" w:rsidRDefault="002406DF" w:rsidP="002406DF">
            <w:pPr>
              <w:bidi/>
              <w:spacing w:line="300" w:lineRule="exact"/>
              <w:jc w:val="both"/>
              <w:rPr>
                <w:rtl/>
              </w:rPr>
            </w:pPr>
          </w:p>
        </w:tc>
        <w:tc>
          <w:tcPr>
            <w:tcW w:w="1519" w:type="dxa"/>
            <w:gridSpan w:val="3"/>
            <w:tcBorders>
              <w:top w:val="single" w:sz="18" w:space="0" w:color="auto"/>
              <w:left w:val="single" w:sz="18" w:space="0" w:color="auto"/>
              <w:right w:val="single" w:sz="18" w:space="0" w:color="auto"/>
            </w:tcBorders>
          </w:tcPr>
          <w:p w14:paraId="0D10EE10"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right w:val="single" w:sz="18" w:space="0" w:color="auto"/>
            </w:tcBorders>
          </w:tcPr>
          <w:p w14:paraId="5D8989AB" w14:textId="77777777" w:rsidR="002406DF" w:rsidRPr="008779AF" w:rsidRDefault="002406DF" w:rsidP="002406DF">
            <w:pPr>
              <w:bidi/>
              <w:spacing w:line="300" w:lineRule="exact"/>
              <w:jc w:val="both"/>
              <w:rPr>
                <w:rtl/>
              </w:rPr>
            </w:pPr>
          </w:p>
        </w:tc>
        <w:tc>
          <w:tcPr>
            <w:tcW w:w="1539" w:type="dxa"/>
            <w:gridSpan w:val="3"/>
            <w:tcBorders>
              <w:top w:val="single" w:sz="18" w:space="0" w:color="auto"/>
              <w:left w:val="single" w:sz="18" w:space="0" w:color="auto"/>
              <w:right w:val="single" w:sz="18" w:space="0" w:color="auto"/>
            </w:tcBorders>
          </w:tcPr>
          <w:p w14:paraId="00734542" w14:textId="77777777" w:rsidR="002406DF" w:rsidRPr="008779AF" w:rsidRDefault="002406DF" w:rsidP="002406DF">
            <w:pPr>
              <w:bidi/>
              <w:spacing w:line="300" w:lineRule="exact"/>
              <w:jc w:val="both"/>
              <w:rPr>
                <w:rtl/>
              </w:rPr>
            </w:pPr>
          </w:p>
        </w:tc>
      </w:tr>
      <w:tr w:rsidR="002406DF" w14:paraId="4C34D82F" w14:textId="77777777" w:rsidTr="00124D04">
        <w:trPr>
          <w:trHeight w:val="638"/>
          <w:ins w:id="81" w:author="Ido Marinov" w:date="2023-08-02T10:10:00Z"/>
        </w:trPr>
        <w:tc>
          <w:tcPr>
            <w:tcW w:w="4558" w:type="dxa"/>
            <w:gridSpan w:val="7"/>
            <w:tcBorders>
              <w:top w:val="single" w:sz="18" w:space="0" w:color="auto"/>
              <w:left w:val="single" w:sz="18" w:space="0" w:color="auto"/>
              <w:right w:val="single" w:sz="18" w:space="0" w:color="auto"/>
            </w:tcBorders>
          </w:tcPr>
          <w:p w14:paraId="2AF3BB9D" w14:textId="02FD972A" w:rsidR="002406DF" w:rsidRPr="008779AF" w:rsidRDefault="002406DF" w:rsidP="002406DF">
            <w:pPr>
              <w:bidi/>
              <w:spacing w:line="300" w:lineRule="exact"/>
              <w:jc w:val="both"/>
              <w:rPr>
                <w:ins w:id="82" w:author="Ido Marinov" w:date="2023-08-02T10:10:00Z"/>
                <w:rtl/>
              </w:rPr>
            </w:pPr>
            <w:ins w:id="83" w:author="Ido Marinov" w:date="2023-08-02T10:10:00Z">
              <w:r>
                <w:rPr>
                  <w:rFonts w:hint="cs"/>
                  <w:rtl/>
                </w:rPr>
                <w:t xml:space="preserve">כיתות שח"ר </w:t>
              </w:r>
            </w:ins>
          </w:p>
        </w:tc>
        <w:tc>
          <w:tcPr>
            <w:tcW w:w="6097" w:type="dxa"/>
            <w:gridSpan w:val="12"/>
            <w:tcBorders>
              <w:top w:val="single" w:sz="18" w:space="0" w:color="auto"/>
              <w:left w:val="single" w:sz="18" w:space="0" w:color="auto"/>
              <w:right w:val="single" w:sz="18" w:space="0" w:color="auto"/>
            </w:tcBorders>
          </w:tcPr>
          <w:p w14:paraId="2501AC1F" w14:textId="6AF25854" w:rsidR="002406DF" w:rsidRPr="008779AF" w:rsidRDefault="002406DF" w:rsidP="002406DF">
            <w:pPr>
              <w:bidi/>
              <w:spacing w:line="300" w:lineRule="exact"/>
              <w:jc w:val="both"/>
              <w:rPr>
                <w:ins w:id="84" w:author="Ido Marinov" w:date="2023-08-02T10:10:00Z"/>
                <w:rtl/>
              </w:rPr>
            </w:pPr>
            <w:ins w:id="85" w:author="Ido Marinov" w:date="2023-08-02T10:10:00Z">
              <w:r>
                <w:rPr>
                  <w:rFonts w:hint="cs"/>
                  <w:rtl/>
                </w:rPr>
                <w:t>בתי הספר המקצועיים בפיקוח משרד העבודה</w:t>
              </w:r>
            </w:ins>
          </w:p>
        </w:tc>
      </w:tr>
      <w:tr w:rsidR="002406DF" w14:paraId="71EEA5A9" w14:textId="77777777" w:rsidTr="00124D04">
        <w:trPr>
          <w:trHeight w:val="638"/>
          <w:ins w:id="86" w:author="Ido Marinov" w:date="2023-08-02T10:10:00Z"/>
        </w:trPr>
        <w:tc>
          <w:tcPr>
            <w:tcW w:w="1520" w:type="dxa"/>
            <w:gridSpan w:val="2"/>
            <w:tcBorders>
              <w:top w:val="single" w:sz="18" w:space="0" w:color="auto"/>
              <w:left w:val="single" w:sz="18" w:space="0" w:color="auto"/>
              <w:right w:val="single" w:sz="18" w:space="0" w:color="auto"/>
            </w:tcBorders>
          </w:tcPr>
          <w:p w14:paraId="01311B62" w14:textId="77777777" w:rsidR="002406DF" w:rsidRPr="008779AF" w:rsidRDefault="002406DF" w:rsidP="002406DF">
            <w:pPr>
              <w:bidi/>
              <w:spacing w:line="300" w:lineRule="exact"/>
              <w:jc w:val="both"/>
              <w:rPr>
                <w:ins w:id="87" w:author="Ido Marinov" w:date="2023-08-02T10:10:00Z"/>
                <w:rtl/>
              </w:rPr>
            </w:pPr>
          </w:p>
        </w:tc>
        <w:tc>
          <w:tcPr>
            <w:tcW w:w="1519" w:type="dxa"/>
            <w:gridSpan w:val="3"/>
            <w:tcBorders>
              <w:top w:val="single" w:sz="18" w:space="0" w:color="auto"/>
              <w:left w:val="single" w:sz="18" w:space="0" w:color="auto"/>
              <w:right w:val="single" w:sz="18" w:space="0" w:color="auto"/>
            </w:tcBorders>
          </w:tcPr>
          <w:p w14:paraId="53F4330D" w14:textId="77777777" w:rsidR="002406DF" w:rsidRPr="008779AF" w:rsidRDefault="002406DF" w:rsidP="002406DF">
            <w:pPr>
              <w:bidi/>
              <w:spacing w:line="300" w:lineRule="exact"/>
              <w:jc w:val="both"/>
              <w:rPr>
                <w:ins w:id="88" w:author="Ido Marinov" w:date="2023-08-02T10:10:00Z"/>
                <w:rtl/>
              </w:rPr>
            </w:pPr>
          </w:p>
        </w:tc>
        <w:tc>
          <w:tcPr>
            <w:tcW w:w="1519" w:type="dxa"/>
            <w:gridSpan w:val="2"/>
            <w:tcBorders>
              <w:top w:val="single" w:sz="18" w:space="0" w:color="auto"/>
              <w:left w:val="single" w:sz="18" w:space="0" w:color="auto"/>
              <w:right w:val="single" w:sz="18" w:space="0" w:color="auto"/>
            </w:tcBorders>
          </w:tcPr>
          <w:p w14:paraId="5A575942" w14:textId="77777777" w:rsidR="002406DF" w:rsidRPr="008779AF" w:rsidRDefault="002406DF" w:rsidP="002406DF">
            <w:pPr>
              <w:bidi/>
              <w:spacing w:line="300" w:lineRule="exact"/>
              <w:jc w:val="both"/>
              <w:rPr>
                <w:ins w:id="89" w:author="Ido Marinov" w:date="2023-08-02T10:10:00Z"/>
                <w:rtl/>
              </w:rPr>
            </w:pPr>
          </w:p>
        </w:tc>
        <w:tc>
          <w:tcPr>
            <w:tcW w:w="1520" w:type="dxa"/>
            <w:gridSpan w:val="4"/>
            <w:tcBorders>
              <w:top w:val="single" w:sz="18" w:space="0" w:color="auto"/>
              <w:left w:val="single" w:sz="18" w:space="0" w:color="auto"/>
              <w:right w:val="single" w:sz="18" w:space="0" w:color="auto"/>
            </w:tcBorders>
          </w:tcPr>
          <w:p w14:paraId="64080E9E" w14:textId="77777777" w:rsidR="002406DF" w:rsidRPr="008779AF" w:rsidRDefault="002406DF" w:rsidP="002406DF">
            <w:pPr>
              <w:bidi/>
              <w:spacing w:line="300" w:lineRule="exact"/>
              <w:jc w:val="both"/>
              <w:rPr>
                <w:ins w:id="90" w:author="Ido Marinov" w:date="2023-08-02T10:10:00Z"/>
                <w:rtl/>
              </w:rPr>
            </w:pPr>
          </w:p>
        </w:tc>
        <w:tc>
          <w:tcPr>
            <w:tcW w:w="1519" w:type="dxa"/>
            <w:gridSpan w:val="3"/>
            <w:tcBorders>
              <w:top w:val="single" w:sz="18" w:space="0" w:color="auto"/>
              <w:left w:val="single" w:sz="18" w:space="0" w:color="auto"/>
              <w:right w:val="single" w:sz="18" w:space="0" w:color="auto"/>
            </w:tcBorders>
          </w:tcPr>
          <w:p w14:paraId="2425B4D8" w14:textId="77777777" w:rsidR="002406DF" w:rsidRPr="008779AF" w:rsidRDefault="002406DF" w:rsidP="002406DF">
            <w:pPr>
              <w:bidi/>
              <w:spacing w:line="300" w:lineRule="exact"/>
              <w:jc w:val="both"/>
              <w:rPr>
                <w:ins w:id="91" w:author="Ido Marinov" w:date="2023-08-02T10:10:00Z"/>
                <w:rtl/>
              </w:rPr>
            </w:pPr>
          </w:p>
        </w:tc>
        <w:tc>
          <w:tcPr>
            <w:tcW w:w="1519" w:type="dxa"/>
            <w:gridSpan w:val="2"/>
            <w:tcBorders>
              <w:top w:val="single" w:sz="18" w:space="0" w:color="auto"/>
              <w:left w:val="single" w:sz="18" w:space="0" w:color="auto"/>
              <w:right w:val="single" w:sz="18" w:space="0" w:color="auto"/>
            </w:tcBorders>
          </w:tcPr>
          <w:p w14:paraId="55977618" w14:textId="77777777" w:rsidR="002406DF" w:rsidRPr="008779AF" w:rsidRDefault="002406DF" w:rsidP="002406DF">
            <w:pPr>
              <w:bidi/>
              <w:spacing w:line="300" w:lineRule="exact"/>
              <w:jc w:val="both"/>
              <w:rPr>
                <w:ins w:id="92" w:author="Ido Marinov" w:date="2023-08-02T10:10:00Z"/>
                <w:rtl/>
              </w:rPr>
            </w:pPr>
          </w:p>
        </w:tc>
        <w:tc>
          <w:tcPr>
            <w:tcW w:w="1539" w:type="dxa"/>
            <w:gridSpan w:val="3"/>
            <w:tcBorders>
              <w:top w:val="single" w:sz="18" w:space="0" w:color="auto"/>
              <w:left w:val="single" w:sz="18" w:space="0" w:color="auto"/>
              <w:right w:val="single" w:sz="18" w:space="0" w:color="auto"/>
            </w:tcBorders>
          </w:tcPr>
          <w:p w14:paraId="2E9A5654" w14:textId="77777777" w:rsidR="002406DF" w:rsidRPr="008779AF" w:rsidRDefault="002406DF" w:rsidP="002406DF">
            <w:pPr>
              <w:bidi/>
              <w:spacing w:line="300" w:lineRule="exact"/>
              <w:jc w:val="both"/>
              <w:rPr>
                <w:ins w:id="93" w:author="Ido Marinov" w:date="2023-08-02T10:10:00Z"/>
                <w:rtl/>
              </w:rPr>
            </w:pPr>
          </w:p>
        </w:tc>
      </w:tr>
      <w:tr w:rsidR="002406DF" w:rsidRPr="0026125E" w14:paraId="636A02E6"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3C7158D7" w14:textId="77777777" w:rsidR="002406DF" w:rsidRPr="0026125E" w:rsidRDefault="002406DF" w:rsidP="002406DF">
            <w:pPr>
              <w:bidi/>
              <w:spacing w:line="300" w:lineRule="exact"/>
              <w:jc w:val="both"/>
              <w:rPr>
                <w:b/>
                <w:bCs/>
                <w:rtl/>
              </w:rPr>
            </w:pPr>
            <w:r w:rsidRPr="0026125E">
              <w:rPr>
                <w:rFonts w:hint="cs"/>
                <w:b/>
                <w:bCs/>
                <w:rtl/>
              </w:rPr>
              <w:t xml:space="preserve">מחוזות המשרד בהם הופעלו השירותים: (יש להקיף את כל </w:t>
            </w:r>
            <w:r>
              <w:rPr>
                <w:rFonts w:hint="cs"/>
                <w:b/>
                <w:bCs/>
                <w:rtl/>
              </w:rPr>
              <w:t>המחוזות</w:t>
            </w:r>
            <w:r w:rsidRPr="0026125E">
              <w:rPr>
                <w:rFonts w:hint="cs"/>
                <w:b/>
                <w:bCs/>
                <w:rtl/>
              </w:rPr>
              <w:t xml:space="preserve"> </w:t>
            </w:r>
            <w:r>
              <w:rPr>
                <w:rFonts w:hint="cs"/>
                <w:b/>
                <w:bCs/>
                <w:rtl/>
              </w:rPr>
              <w:t>ב</w:t>
            </w:r>
            <w:r w:rsidRPr="0026125E">
              <w:rPr>
                <w:rFonts w:hint="cs"/>
                <w:b/>
                <w:bCs/>
                <w:rtl/>
              </w:rPr>
              <w:t>הם ניתן השירות)</w:t>
            </w:r>
          </w:p>
        </w:tc>
      </w:tr>
      <w:tr w:rsidR="002406DF" w:rsidRPr="008779AF" w14:paraId="3C7BA7BD" w14:textId="77777777" w:rsidTr="00124D04">
        <w:trPr>
          <w:gridAfter w:val="1"/>
          <w:wAfter w:w="21" w:type="dxa"/>
          <w:trHeight w:val="638"/>
        </w:trPr>
        <w:tc>
          <w:tcPr>
            <w:tcW w:w="1520" w:type="dxa"/>
            <w:gridSpan w:val="2"/>
            <w:tcBorders>
              <w:top w:val="single" w:sz="18" w:space="0" w:color="auto"/>
              <w:left w:val="single" w:sz="18" w:space="0" w:color="auto"/>
              <w:bottom w:val="single" w:sz="18" w:space="0" w:color="auto"/>
              <w:right w:val="single" w:sz="18" w:space="0" w:color="auto"/>
            </w:tcBorders>
          </w:tcPr>
          <w:p w14:paraId="74FE26BD" w14:textId="77777777" w:rsidR="002406DF" w:rsidRDefault="002406DF" w:rsidP="002406DF">
            <w:pPr>
              <w:bidi/>
              <w:spacing w:line="300" w:lineRule="exact"/>
              <w:jc w:val="both"/>
              <w:rPr>
                <w:rtl/>
              </w:rPr>
            </w:pPr>
            <w:r w:rsidRPr="00262FEF">
              <w:rPr>
                <w:rtl/>
              </w:rPr>
              <w:t xml:space="preserve">צפון </w:t>
            </w:r>
          </w:p>
          <w:p w14:paraId="55212429" w14:textId="77777777" w:rsidR="002406DF" w:rsidRDefault="002406DF" w:rsidP="002406DF">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73750A57" w14:textId="77777777" w:rsidR="002406DF" w:rsidRDefault="002406DF" w:rsidP="002406DF">
            <w:pPr>
              <w:bidi/>
              <w:spacing w:line="300" w:lineRule="exact"/>
              <w:jc w:val="both"/>
              <w:rPr>
                <w:rtl/>
              </w:rPr>
            </w:pPr>
            <w:r w:rsidRPr="00262FEF">
              <w:rPr>
                <w:rtl/>
              </w:rPr>
              <w:t>חיפה</w:t>
            </w:r>
          </w:p>
          <w:p w14:paraId="6C1A9673" w14:textId="77777777" w:rsidR="002406DF" w:rsidRPr="008779AF" w:rsidRDefault="002406DF" w:rsidP="002406DF">
            <w:pPr>
              <w:bidi/>
              <w:spacing w:line="300" w:lineRule="exact"/>
              <w:jc w:val="both"/>
              <w:rPr>
                <w:rtl/>
              </w:rPr>
            </w:pPr>
          </w:p>
        </w:tc>
        <w:tc>
          <w:tcPr>
            <w:tcW w:w="1519" w:type="dxa"/>
            <w:gridSpan w:val="2"/>
            <w:tcBorders>
              <w:top w:val="single" w:sz="18" w:space="0" w:color="auto"/>
              <w:left w:val="single" w:sz="18" w:space="0" w:color="auto"/>
              <w:bottom w:val="single" w:sz="18" w:space="0" w:color="auto"/>
              <w:right w:val="single" w:sz="18" w:space="0" w:color="auto"/>
            </w:tcBorders>
          </w:tcPr>
          <w:p w14:paraId="530ABAE1" w14:textId="77777777" w:rsidR="002406DF" w:rsidRDefault="002406DF" w:rsidP="002406DF">
            <w:pPr>
              <w:bidi/>
              <w:spacing w:line="300" w:lineRule="exact"/>
              <w:jc w:val="both"/>
              <w:rPr>
                <w:rtl/>
              </w:rPr>
            </w:pPr>
            <w:r w:rsidRPr="00262FEF">
              <w:rPr>
                <w:rtl/>
              </w:rPr>
              <w:t>מרכז</w:t>
            </w:r>
          </w:p>
          <w:p w14:paraId="5DB02261" w14:textId="77777777" w:rsidR="002406DF" w:rsidRPr="008779AF" w:rsidRDefault="002406DF" w:rsidP="002406DF">
            <w:pPr>
              <w:bidi/>
              <w:spacing w:line="300" w:lineRule="exact"/>
              <w:jc w:val="both"/>
              <w:rPr>
                <w:rtl/>
              </w:rPr>
            </w:pPr>
          </w:p>
        </w:tc>
        <w:tc>
          <w:tcPr>
            <w:tcW w:w="1520" w:type="dxa"/>
            <w:gridSpan w:val="4"/>
            <w:tcBorders>
              <w:top w:val="single" w:sz="18" w:space="0" w:color="auto"/>
              <w:left w:val="single" w:sz="18" w:space="0" w:color="auto"/>
              <w:bottom w:val="single" w:sz="18" w:space="0" w:color="auto"/>
              <w:right w:val="single" w:sz="18" w:space="0" w:color="auto"/>
            </w:tcBorders>
          </w:tcPr>
          <w:p w14:paraId="4923B882" w14:textId="77777777" w:rsidR="002406DF" w:rsidRDefault="002406DF" w:rsidP="002406DF">
            <w:pPr>
              <w:bidi/>
              <w:spacing w:line="300" w:lineRule="exact"/>
              <w:jc w:val="both"/>
              <w:rPr>
                <w:rtl/>
              </w:rPr>
            </w:pPr>
            <w:r w:rsidRPr="00262FEF">
              <w:rPr>
                <w:rtl/>
              </w:rPr>
              <w:t>ת"א</w:t>
            </w:r>
          </w:p>
          <w:p w14:paraId="7A6A21D3" w14:textId="77777777" w:rsidR="002406DF" w:rsidRDefault="002406DF" w:rsidP="002406DF">
            <w:pPr>
              <w:bidi/>
              <w:spacing w:line="300" w:lineRule="exact"/>
              <w:jc w:val="both"/>
              <w:rPr>
                <w:rtl/>
              </w:rPr>
            </w:pPr>
          </w:p>
        </w:tc>
        <w:tc>
          <w:tcPr>
            <w:tcW w:w="1519" w:type="dxa"/>
            <w:gridSpan w:val="3"/>
            <w:tcBorders>
              <w:top w:val="single" w:sz="18" w:space="0" w:color="auto"/>
              <w:left w:val="single" w:sz="18" w:space="0" w:color="auto"/>
              <w:bottom w:val="single" w:sz="18" w:space="0" w:color="auto"/>
              <w:right w:val="single" w:sz="18" w:space="0" w:color="auto"/>
            </w:tcBorders>
          </w:tcPr>
          <w:p w14:paraId="54A08A3F" w14:textId="77777777" w:rsidR="002406DF" w:rsidRPr="008779AF" w:rsidRDefault="002406DF" w:rsidP="002406DF">
            <w:pPr>
              <w:bidi/>
              <w:spacing w:line="300" w:lineRule="exact"/>
              <w:jc w:val="both"/>
              <w:rPr>
                <w:rtl/>
              </w:rPr>
            </w:pPr>
            <w:r w:rsidRPr="00262FEF">
              <w:rPr>
                <w:rtl/>
              </w:rPr>
              <w:t xml:space="preserve">ירושלים </w:t>
            </w:r>
          </w:p>
        </w:tc>
        <w:tc>
          <w:tcPr>
            <w:tcW w:w="1519" w:type="dxa"/>
            <w:gridSpan w:val="2"/>
            <w:tcBorders>
              <w:top w:val="single" w:sz="18" w:space="0" w:color="auto"/>
              <w:left w:val="single" w:sz="18" w:space="0" w:color="auto"/>
              <w:bottom w:val="single" w:sz="18" w:space="0" w:color="auto"/>
              <w:right w:val="single" w:sz="18" w:space="0" w:color="auto"/>
            </w:tcBorders>
          </w:tcPr>
          <w:p w14:paraId="2DE470A0" w14:textId="77777777" w:rsidR="002406DF" w:rsidRDefault="002406DF" w:rsidP="002406DF">
            <w:pPr>
              <w:bidi/>
              <w:spacing w:line="300" w:lineRule="exact"/>
              <w:jc w:val="both"/>
              <w:rPr>
                <w:rtl/>
              </w:rPr>
            </w:pPr>
            <w:r w:rsidRPr="00262FEF">
              <w:rPr>
                <w:rtl/>
              </w:rPr>
              <w:t xml:space="preserve">מנח"י </w:t>
            </w:r>
          </w:p>
          <w:p w14:paraId="2FC16685" w14:textId="77777777" w:rsidR="002406DF" w:rsidRPr="008779AF" w:rsidRDefault="002406DF" w:rsidP="002406DF">
            <w:pPr>
              <w:bidi/>
              <w:spacing w:line="300" w:lineRule="exact"/>
              <w:jc w:val="both"/>
              <w:rPr>
                <w:rtl/>
              </w:rPr>
            </w:pPr>
          </w:p>
        </w:tc>
        <w:tc>
          <w:tcPr>
            <w:tcW w:w="1518" w:type="dxa"/>
            <w:gridSpan w:val="2"/>
            <w:tcBorders>
              <w:top w:val="single" w:sz="18" w:space="0" w:color="auto"/>
              <w:left w:val="single" w:sz="18" w:space="0" w:color="auto"/>
              <w:bottom w:val="single" w:sz="18" w:space="0" w:color="auto"/>
              <w:right w:val="single" w:sz="18" w:space="0" w:color="auto"/>
            </w:tcBorders>
          </w:tcPr>
          <w:p w14:paraId="2986BF3B" w14:textId="77777777" w:rsidR="002406DF" w:rsidRDefault="002406DF" w:rsidP="002406DF">
            <w:pPr>
              <w:bidi/>
              <w:spacing w:line="300" w:lineRule="exact"/>
              <w:jc w:val="both"/>
              <w:rPr>
                <w:rtl/>
              </w:rPr>
            </w:pPr>
            <w:r w:rsidRPr="00262FEF">
              <w:rPr>
                <w:rtl/>
              </w:rPr>
              <w:t>דרום</w:t>
            </w:r>
          </w:p>
          <w:p w14:paraId="3162F5C7" w14:textId="77777777" w:rsidR="002406DF" w:rsidRPr="008779AF" w:rsidRDefault="002406DF" w:rsidP="002406DF">
            <w:pPr>
              <w:bidi/>
              <w:spacing w:line="300" w:lineRule="exact"/>
              <w:jc w:val="both"/>
              <w:rPr>
                <w:rtl/>
              </w:rPr>
            </w:pPr>
          </w:p>
        </w:tc>
      </w:tr>
      <w:tr w:rsidR="002406DF" w:rsidRPr="0026125E" w14:paraId="7451CE70" w14:textId="77777777" w:rsidTr="00124D04">
        <w:trPr>
          <w:trHeight w:val="638"/>
        </w:trPr>
        <w:tc>
          <w:tcPr>
            <w:tcW w:w="10655" w:type="dxa"/>
            <w:gridSpan w:val="19"/>
            <w:tcBorders>
              <w:top w:val="single" w:sz="18" w:space="0" w:color="auto"/>
              <w:left w:val="single" w:sz="18" w:space="0" w:color="auto"/>
              <w:bottom w:val="single" w:sz="18" w:space="0" w:color="auto"/>
              <w:right w:val="single" w:sz="18" w:space="0" w:color="auto"/>
            </w:tcBorders>
          </w:tcPr>
          <w:p w14:paraId="6EDECC55" w14:textId="77777777" w:rsidR="002406DF" w:rsidRPr="0026125E" w:rsidRDefault="002406DF" w:rsidP="002406DF">
            <w:pPr>
              <w:bidi/>
              <w:spacing w:line="300" w:lineRule="exact"/>
              <w:jc w:val="both"/>
              <w:rPr>
                <w:b/>
                <w:bCs/>
                <w:rtl/>
              </w:rPr>
            </w:pPr>
            <w:r w:rsidRPr="0026125E">
              <w:rPr>
                <w:rFonts w:hint="cs"/>
                <w:b/>
                <w:bCs/>
                <w:rtl/>
              </w:rPr>
              <w:t>מספר ישובים בהם הופעל השירות: יש להשלים את מספר הישובים לכל מגזר)</w:t>
            </w:r>
          </w:p>
        </w:tc>
      </w:tr>
      <w:tr w:rsidR="002406DF" w:rsidRPr="00262FEF" w14:paraId="0FA2ADFC" w14:textId="77777777" w:rsidTr="00124D04">
        <w:trPr>
          <w:trHeight w:val="638"/>
        </w:trPr>
        <w:tc>
          <w:tcPr>
            <w:tcW w:w="5318" w:type="dxa"/>
            <w:gridSpan w:val="9"/>
            <w:tcBorders>
              <w:top w:val="single" w:sz="18" w:space="0" w:color="auto"/>
              <w:left w:val="single" w:sz="18" w:space="0" w:color="auto"/>
              <w:right w:val="single" w:sz="18" w:space="0" w:color="auto"/>
            </w:tcBorders>
          </w:tcPr>
          <w:p w14:paraId="01699EBE" w14:textId="77777777" w:rsidR="002406DF" w:rsidRDefault="002406DF" w:rsidP="002406DF">
            <w:pPr>
              <w:bidi/>
              <w:spacing w:line="300" w:lineRule="exact"/>
              <w:jc w:val="both"/>
              <w:rPr>
                <w:rtl/>
              </w:rPr>
            </w:pPr>
            <w:r>
              <w:rPr>
                <w:rFonts w:hint="cs"/>
                <w:rtl/>
              </w:rPr>
              <w:t>ישובים במגזר דוברי עברית: ____</w:t>
            </w:r>
          </w:p>
        </w:tc>
        <w:tc>
          <w:tcPr>
            <w:tcW w:w="5337" w:type="dxa"/>
            <w:gridSpan w:val="10"/>
            <w:tcBorders>
              <w:top w:val="single" w:sz="18" w:space="0" w:color="auto"/>
              <w:left w:val="single" w:sz="18" w:space="0" w:color="auto"/>
              <w:right w:val="single" w:sz="18" w:space="0" w:color="auto"/>
            </w:tcBorders>
          </w:tcPr>
          <w:p w14:paraId="4BFBA2D5" w14:textId="77777777" w:rsidR="002406DF" w:rsidRPr="00262FEF" w:rsidRDefault="002406DF" w:rsidP="002406DF">
            <w:pPr>
              <w:bidi/>
              <w:spacing w:line="300" w:lineRule="exact"/>
              <w:jc w:val="both"/>
              <w:rPr>
                <w:rtl/>
              </w:rPr>
            </w:pPr>
            <w:r>
              <w:rPr>
                <w:rFonts w:hint="cs"/>
                <w:rtl/>
              </w:rPr>
              <w:t>ישובים במגזר דוברי ערבית: _____</w:t>
            </w:r>
          </w:p>
        </w:tc>
      </w:tr>
    </w:tbl>
    <w:p w14:paraId="12DA1B9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3AD8FCD7" w14:textId="3C43DF4B"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2.8.5.4 </w:t>
      </w:r>
      <w:r w:rsidRPr="002B53AF">
        <w:rPr>
          <w:rFonts w:ascii="Times New Roman" w:hAnsi="Times New Roman" w:hint="cs"/>
          <w:b/>
          <w:bCs/>
          <w:u w:val="single"/>
          <w:rtl/>
        </w:rPr>
        <w:t>בכתב המכרז</w:t>
      </w:r>
    </w:p>
    <w:p w14:paraId="133B78B6"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13A7C" w14:paraId="547CF566"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B92ABF7" w14:textId="77777777" w:rsidR="00E13A7C" w:rsidRDefault="00E13A7C"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4DC185D" w14:textId="77777777" w:rsidR="00E13A7C" w:rsidRDefault="00E13A7C"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9FAEE2" w14:textId="77777777" w:rsidR="00E13A7C" w:rsidRDefault="00E13A7C"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B04DAC3" w14:textId="77777777" w:rsidR="00E13A7C" w:rsidRDefault="00E13A7C" w:rsidP="00124D04">
            <w:pPr>
              <w:bidi/>
              <w:jc w:val="center"/>
              <w:rPr>
                <w:rFonts w:ascii="Times New Roman" w:hAnsi="Times New Roman"/>
                <w:b/>
                <w:bCs/>
                <w:rtl/>
              </w:rPr>
            </w:pPr>
            <w:r>
              <w:rPr>
                <w:rFonts w:ascii="Times New Roman" w:hAnsi="Times New Roman" w:hint="cs"/>
                <w:b/>
                <w:bCs/>
                <w:rtl/>
              </w:rPr>
              <w:t>תאריכי</w:t>
            </w:r>
          </w:p>
          <w:p w14:paraId="24492955" w14:textId="77777777" w:rsidR="00E13A7C" w:rsidRDefault="00E13A7C"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5C36817" w14:textId="77777777" w:rsidR="00E13A7C" w:rsidRDefault="00E13A7C" w:rsidP="00124D04">
            <w:pPr>
              <w:bidi/>
              <w:jc w:val="center"/>
              <w:rPr>
                <w:rFonts w:ascii="Times New Roman" w:hAnsi="Times New Roman"/>
                <w:b/>
                <w:bCs/>
                <w:rtl/>
              </w:rPr>
            </w:pPr>
            <w:r>
              <w:rPr>
                <w:rFonts w:ascii="Times New Roman" w:hAnsi="Times New Roman" w:hint="cs"/>
                <w:b/>
                <w:bCs/>
                <w:rtl/>
              </w:rPr>
              <w:t>(מ:_  עד:_)</w:t>
            </w:r>
          </w:p>
        </w:tc>
      </w:tr>
      <w:tr w:rsidR="00E13A7C" w14:paraId="7A43A41C" w14:textId="77777777" w:rsidTr="00124D04">
        <w:trPr>
          <w:cantSplit/>
          <w:trHeight w:val="55"/>
        </w:trPr>
        <w:tc>
          <w:tcPr>
            <w:tcW w:w="426" w:type="dxa"/>
            <w:tcBorders>
              <w:top w:val="nil"/>
              <w:left w:val="single" w:sz="18" w:space="0" w:color="auto"/>
              <w:right w:val="single" w:sz="6" w:space="0" w:color="auto"/>
            </w:tcBorders>
            <w:shd w:val="pct5" w:color="auto" w:fill="auto"/>
          </w:tcPr>
          <w:p w14:paraId="58DF28FD" w14:textId="77777777" w:rsidR="00E13A7C" w:rsidRDefault="00E13A7C"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4345113" w14:textId="77777777" w:rsidR="00E13A7C" w:rsidRDefault="00E13A7C"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6616ED3D"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89824DD"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1FCAF4C0"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81C21A5" w14:textId="77777777" w:rsidR="00E13A7C" w:rsidRDefault="00E13A7C" w:rsidP="00124D04">
            <w:pPr>
              <w:bidi/>
              <w:spacing w:line="300" w:lineRule="exact"/>
              <w:jc w:val="center"/>
              <w:rPr>
                <w:rFonts w:ascii="Times New Roman" w:hAnsi="Times New Roman"/>
                <w:b/>
                <w:bCs/>
                <w:i/>
                <w:iCs/>
                <w:rtl/>
              </w:rPr>
            </w:pPr>
          </w:p>
        </w:tc>
      </w:tr>
      <w:tr w:rsidR="00E13A7C" w14:paraId="4CF50BF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0FFBB8F7" w14:textId="77777777" w:rsidR="00E13A7C" w:rsidRDefault="00E13A7C">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6F399B2" w14:textId="77777777" w:rsidR="00E13A7C" w:rsidRDefault="00E13A7C"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5C23D3" w14:textId="77777777" w:rsidR="00E13A7C" w:rsidRDefault="00E13A7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D7072F" w14:textId="77777777" w:rsidR="00E13A7C" w:rsidRDefault="00E13A7C"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33B4C06" w14:textId="77777777" w:rsidR="00E13A7C" w:rsidRDefault="00E13A7C"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E053A1" w14:textId="77777777" w:rsidR="00E13A7C" w:rsidRDefault="00E13A7C" w:rsidP="00124D04">
            <w:pPr>
              <w:bidi/>
              <w:spacing w:line="300" w:lineRule="exact"/>
              <w:jc w:val="both"/>
              <w:rPr>
                <w:rFonts w:ascii="Times New Roman" w:hAnsi="Times New Roman"/>
                <w:rtl/>
              </w:rPr>
            </w:pPr>
          </w:p>
        </w:tc>
      </w:tr>
      <w:tr w:rsidR="00E13A7C" w14:paraId="51BCB43C"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6FD92A0B" w14:textId="77777777" w:rsidR="00E13A7C" w:rsidRDefault="00E13A7C"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792ED8FC" w14:textId="77777777" w:rsidR="00E13A7C" w:rsidRDefault="00E13A7C" w:rsidP="00124D04">
            <w:pPr>
              <w:bidi/>
              <w:spacing w:line="300" w:lineRule="exact"/>
              <w:jc w:val="both"/>
              <w:rPr>
                <w:rFonts w:ascii="Times New Roman" w:hAnsi="Times New Roman"/>
                <w:b/>
                <w:bCs/>
                <w:rtl/>
              </w:rPr>
            </w:pPr>
          </w:p>
          <w:p w14:paraId="15473875" w14:textId="77777777" w:rsidR="00E13A7C" w:rsidRDefault="00E13A7C" w:rsidP="00124D04">
            <w:pPr>
              <w:bidi/>
              <w:spacing w:line="300" w:lineRule="exact"/>
              <w:jc w:val="both"/>
              <w:rPr>
                <w:rFonts w:ascii="Times New Roman" w:hAnsi="Times New Roman"/>
                <w:b/>
                <w:bCs/>
                <w:rtl/>
              </w:rPr>
            </w:pPr>
          </w:p>
          <w:p w14:paraId="684D8C2F" w14:textId="77777777" w:rsidR="00E13A7C" w:rsidRDefault="00E13A7C" w:rsidP="00124D04">
            <w:pPr>
              <w:bidi/>
              <w:spacing w:line="300" w:lineRule="exact"/>
              <w:jc w:val="both"/>
              <w:rPr>
                <w:rFonts w:ascii="Times New Roman" w:hAnsi="Times New Roman"/>
                <w:b/>
                <w:bCs/>
                <w:rtl/>
              </w:rPr>
            </w:pPr>
          </w:p>
          <w:p w14:paraId="0207E34F" w14:textId="77777777" w:rsidR="00E13A7C" w:rsidRDefault="00E13A7C" w:rsidP="00124D04">
            <w:pPr>
              <w:bidi/>
              <w:spacing w:line="300" w:lineRule="exact"/>
              <w:jc w:val="both"/>
              <w:rPr>
                <w:rFonts w:ascii="Times New Roman" w:hAnsi="Times New Roman"/>
                <w:b/>
                <w:bCs/>
                <w:rtl/>
              </w:rPr>
            </w:pPr>
          </w:p>
          <w:p w14:paraId="03A80753" w14:textId="77777777" w:rsidR="00E13A7C" w:rsidRDefault="00E13A7C" w:rsidP="00124D04">
            <w:pPr>
              <w:bidi/>
              <w:spacing w:line="300" w:lineRule="exact"/>
              <w:jc w:val="both"/>
              <w:rPr>
                <w:rFonts w:ascii="Times New Roman" w:hAnsi="Times New Roman"/>
                <w:b/>
                <w:bCs/>
                <w:rtl/>
              </w:rPr>
            </w:pPr>
          </w:p>
          <w:p w14:paraId="3FB180F6" w14:textId="77777777" w:rsidR="00E21526" w:rsidRDefault="00E21526" w:rsidP="00E21526">
            <w:pPr>
              <w:bidi/>
              <w:spacing w:line="300" w:lineRule="exact"/>
              <w:jc w:val="both"/>
              <w:rPr>
                <w:rFonts w:ascii="Times New Roman" w:hAnsi="Times New Roman"/>
                <w:b/>
                <w:bCs/>
                <w:rtl/>
              </w:rPr>
            </w:pPr>
          </w:p>
          <w:p w14:paraId="69545322" w14:textId="77777777" w:rsidR="00E21526" w:rsidRDefault="00E21526" w:rsidP="00E21526">
            <w:pPr>
              <w:bidi/>
              <w:spacing w:line="300" w:lineRule="exact"/>
              <w:jc w:val="both"/>
              <w:rPr>
                <w:rFonts w:ascii="Times New Roman" w:hAnsi="Times New Roman"/>
                <w:b/>
                <w:bCs/>
                <w:rtl/>
              </w:rPr>
            </w:pPr>
          </w:p>
          <w:p w14:paraId="7F7C5661" w14:textId="77777777" w:rsidR="00E21526" w:rsidRDefault="00E21526" w:rsidP="00E21526">
            <w:pPr>
              <w:bidi/>
              <w:spacing w:line="300" w:lineRule="exact"/>
              <w:jc w:val="both"/>
              <w:rPr>
                <w:rFonts w:ascii="Times New Roman" w:hAnsi="Times New Roman"/>
                <w:b/>
                <w:bCs/>
                <w:rtl/>
              </w:rPr>
            </w:pPr>
          </w:p>
          <w:p w14:paraId="16C6207E" w14:textId="77777777" w:rsidR="00E21526" w:rsidRDefault="00E21526" w:rsidP="00E21526">
            <w:pPr>
              <w:bidi/>
              <w:spacing w:line="300" w:lineRule="exact"/>
              <w:jc w:val="both"/>
              <w:rPr>
                <w:rFonts w:ascii="Times New Roman" w:hAnsi="Times New Roman"/>
                <w:b/>
                <w:bCs/>
                <w:rtl/>
              </w:rPr>
            </w:pPr>
          </w:p>
          <w:p w14:paraId="2EEAB242" w14:textId="77777777" w:rsidR="00E21526" w:rsidRDefault="00E21526" w:rsidP="00E21526">
            <w:pPr>
              <w:bidi/>
              <w:spacing w:line="300" w:lineRule="exact"/>
              <w:jc w:val="both"/>
              <w:rPr>
                <w:rFonts w:ascii="Times New Roman" w:hAnsi="Times New Roman"/>
                <w:b/>
                <w:bCs/>
                <w:rtl/>
              </w:rPr>
            </w:pPr>
          </w:p>
          <w:p w14:paraId="38529AF5" w14:textId="77777777" w:rsidR="00E21526" w:rsidRDefault="00E21526" w:rsidP="00E21526">
            <w:pPr>
              <w:bidi/>
              <w:spacing w:line="300" w:lineRule="exact"/>
              <w:jc w:val="both"/>
              <w:rPr>
                <w:rFonts w:ascii="Times New Roman" w:hAnsi="Times New Roman"/>
                <w:b/>
                <w:bCs/>
                <w:rtl/>
              </w:rPr>
            </w:pPr>
          </w:p>
          <w:p w14:paraId="7129F500" w14:textId="77777777" w:rsidR="00E21526" w:rsidRDefault="00E21526" w:rsidP="00E21526">
            <w:pPr>
              <w:bidi/>
              <w:spacing w:line="300" w:lineRule="exact"/>
              <w:jc w:val="both"/>
              <w:rPr>
                <w:rFonts w:ascii="Times New Roman" w:hAnsi="Times New Roman"/>
                <w:b/>
                <w:bCs/>
                <w:rtl/>
              </w:rPr>
            </w:pPr>
          </w:p>
          <w:p w14:paraId="7BB138DC" w14:textId="77777777" w:rsidR="00E21526" w:rsidRDefault="00E21526" w:rsidP="00E21526">
            <w:pPr>
              <w:bidi/>
              <w:spacing w:line="300" w:lineRule="exact"/>
              <w:jc w:val="both"/>
              <w:rPr>
                <w:rFonts w:ascii="Times New Roman" w:hAnsi="Times New Roman"/>
                <w:b/>
                <w:bCs/>
                <w:rtl/>
              </w:rPr>
            </w:pPr>
          </w:p>
          <w:p w14:paraId="075A0CAC" w14:textId="77777777" w:rsidR="00E21526" w:rsidRDefault="00E21526" w:rsidP="00E21526">
            <w:pPr>
              <w:bidi/>
              <w:spacing w:line="300" w:lineRule="exact"/>
              <w:jc w:val="both"/>
              <w:rPr>
                <w:rFonts w:ascii="Times New Roman" w:hAnsi="Times New Roman"/>
                <w:b/>
                <w:bCs/>
                <w:rtl/>
              </w:rPr>
            </w:pPr>
          </w:p>
          <w:p w14:paraId="63A5650B" w14:textId="77777777" w:rsidR="00E21526" w:rsidRDefault="00E21526" w:rsidP="00E21526">
            <w:pPr>
              <w:bidi/>
              <w:spacing w:line="300" w:lineRule="exact"/>
              <w:jc w:val="both"/>
              <w:rPr>
                <w:rFonts w:ascii="Times New Roman" w:hAnsi="Times New Roman"/>
                <w:b/>
                <w:bCs/>
                <w:rtl/>
              </w:rPr>
            </w:pPr>
          </w:p>
          <w:p w14:paraId="4EA63AA4" w14:textId="77777777" w:rsidR="00E21526" w:rsidRDefault="00E21526" w:rsidP="00E21526">
            <w:pPr>
              <w:bidi/>
              <w:spacing w:line="300" w:lineRule="exact"/>
              <w:jc w:val="both"/>
              <w:rPr>
                <w:rFonts w:ascii="Times New Roman" w:hAnsi="Times New Roman"/>
                <w:b/>
                <w:bCs/>
                <w:rtl/>
              </w:rPr>
            </w:pPr>
          </w:p>
          <w:p w14:paraId="443EE8CB" w14:textId="77777777" w:rsidR="00E21526" w:rsidRDefault="00E21526" w:rsidP="00E21526">
            <w:pPr>
              <w:bidi/>
              <w:spacing w:line="300" w:lineRule="exact"/>
              <w:jc w:val="both"/>
              <w:rPr>
                <w:rFonts w:ascii="Times New Roman" w:hAnsi="Times New Roman"/>
                <w:b/>
                <w:bCs/>
                <w:rtl/>
              </w:rPr>
            </w:pPr>
          </w:p>
          <w:p w14:paraId="06B10F0E" w14:textId="77777777" w:rsidR="00E21526" w:rsidRDefault="00E21526" w:rsidP="00E21526">
            <w:pPr>
              <w:bidi/>
              <w:spacing w:line="300" w:lineRule="exact"/>
              <w:jc w:val="both"/>
              <w:rPr>
                <w:rFonts w:ascii="Times New Roman" w:hAnsi="Times New Roman"/>
                <w:b/>
                <w:bCs/>
                <w:rtl/>
              </w:rPr>
            </w:pPr>
          </w:p>
          <w:p w14:paraId="49B1C234" w14:textId="77777777" w:rsidR="00E21526" w:rsidRDefault="00E21526" w:rsidP="00E21526">
            <w:pPr>
              <w:bidi/>
              <w:spacing w:line="300" w:lineRule="exact"/>
              <w:jc w:val="both"/>
              <w:rPr>
                <w:rFonts w:ascii="Times New Roman" w:hAnsi="Times New Roman"/>
                <w:b/>
                <w:bCs/>
                <w:rtl/>
              </w:rPr>
            </w:pPr>
          </w:p>
          <w:p w14:paraId="586CE1DF" w14:textId="77777777" w:rsidR="00E21526" w:rsidRDefault="00E21526" w:rsidP="00E21526">
            <w:pPr>
              <w:bidi/>
              <w:spacing w:line="300" w:lineRule="exact"/>
              <w:jc w:val="both"/>
              <w:rPr>
                <w:rFonts w:ascii="Times New Roman" w:hAnsi="Times New Roman"/>
                <w:b/>
                <w:bCs/>
                <w:rtl/>
              </w:rPr>
            </w:pPr>
          </w:p>
          <w:p w14:paraId="0ABE9691" w14:textId="77777777" w:rsidR="00E21526" w:rsidRDefault="00E21526" w:rsidP="00E21526">
            <w:pPr>
              <w:bidi/>
              <w:spacing w:line="300" w:lineRule="exact"/>
              <w:jc w:val="both"/>
              <w:rPr>
                <w:rFonts w:ascii="Times New Roman" w:hAnsi="Times New Roman"/>
                <w:b/>
                <w:bCs/>
                <w:rtl/>
              </w:rPr>
            </w:pPr>
          </w:p>
          <w:p w14:paraId="1F591C37" w14:textId="77777777" w:rsidR="00E21526" w:rsidRDefault="00E21526" w:rsidP="00E21526">
            <w:pPr>
              <w:bidi/>
              <w:spacing w:line="300" w:lineRule="exact"/>
              <w:jc w:val="both"/>
              <w:rPr>
                <w:rFonts w:ascii="Times New Roman" w:hAnsi="Times New Roman"/>
                <w:b/>
                <w:bCs/>
                <w:rtl/>
              </w:rPr>
            </w:pPr>
          </w:p>
          <w:p w14:paraId="5B6D1D48" w14:textId="77777777" w:rsidR="00E21526" w:rsidRDefault="00E21526" w:rsidP="00E21526">
            <w:pPr>
              <w:bidi/>
              <w:spacing w:line="300" w:lineRule="exact"/>
              <w:jc w:val="both"/>
              <w:rPr>
                <w:rFonts w:ascii="Times New Roman" w:hAnsi="Times New Roman"/>
                <w:b/>
                <w:bCs/>
                <w:rtl/>
              </w:rPr>
            </w:pPr>
          </w:p>
          <w:p w14:paraId="7204024B" w14:textId="77777777" w:rsidR="00E21526" w:rsidRDefault="00E21526" w:rsidP="00E21526">
            <w:pPr>
              <w:bidi/>
              <w:spacing w:line="300" w:lineRule="exact"/>
              <w:jc w:val="both"/>
              <w:rPr>
                <w:rFonts w:ascii="Times New Roman" w:hAnsi="Times New Roman"/>
                <w:b/>
                <w:bCs/>
                <w:rtl/>
              </w:rPr>
            </w:pPr>
          </w:p>
          <w:p w14:paraId="0315B9EA" w14:textId="77777777" w:rsidR="00E21526" w:rsidRDefault="00E21526" w:rsidP="00E21526">
            <w:pPr>
              <w:bidi/>
              <w:spacing w:line="300" w:lineRule="exact"/>
              <w:jc w:val="both"/>
              <w:rPr>
                <w:rFonts w:ascii="Times New Roman" w:hAnsi="Times New Roman"/>
                <w:b/>
                <w:bCs/>
                <w:rtl/>
              </w:rPr>
            </w:pPr>
          </w:p>
          <w:p w14:paraId="0C469D7B" w14:textId="77777777" w:rsidR="00E21526" w:rsidRDefault="00E21526" w:rsidP="00E21526">
            <w:pPr>
              <w:bidi/>
              <w:spacing w:line="300" w:lineRule="exact"/>
              <w:jc w:val="both"/>
              <w:rPr>
                <w:rFonts w:ascii="Times New Roman" w:hAnsi="Times New Roman"/>
                <w:b/>
                <w:bCs/>
                <w:rtl/>
              </w:rPr>
            </w:pPr>
          </w:p>
          <w:p w14:paraId="602DA26A" w14:textId="77777777" w:rsidR="00E13A7C" w:rsidRDefault="00E13A7C" w:rsidP="00124D04">
            <w:pPr>
              <w:bidi/>
              <w:spacing w:line="300" w:lineRule="exact"/>
              <w:jc w:val="both"/>
              <w:rPr>
                <w:rFonts w:ascii="Times New Roman" w:hAnsi="Times New Roman"/>
                <w:b/>
                <w:bCs/>
                <w:rtl/>
              </w:rPr>
            </w:pPr>
          </w:p>
        </w:tc>
      </w:tr>
      <w:tr w:rsidR="00E13A7C" w14:paraId="794276F0"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F5B3664" w14:textId="25BD7660" w:rsidR="00E13A7C" w:rsidRPr="00B25E79" w:rsidRDefault="00E13A7C" w:rsidP="00124D04">
            <w:pPr>
              <w:bidi/>
              <w:spacing w:line="300" w:lineRule="exact"/>
              <w:jc w:val="both"/>
              <w:rPr>
                <w:b/>
                <w:bCs/>
                <w:rtl/>
              </w:rPr>
            </w:pPr>
            <w:r>
              <w:rPr>
                <w:rFonts w:hint="cs"/>
                <w:b/>
                <w:bCs/>
                <w:rtl/>
              </w:rPr>
              <w:t>מספר מורים שהופעלו לצורך ביצוע ההוראה:</w:t>
            </w:r>
          </w:p>
        </w:tc>
      </w:tr>
      <w:tr w:rsidR="002406DF" w14:paraId="70AAED87" w14:textId="77777777" w:rsidTr="00CD5EF8">
        <w:trPr>
          <w:trHeight w:val="397"/>
        </w:trPr>
        <w:tc>
          <w:tcPr>
            <w:tcW w:w="1522" w:type="dxa"/>
            <w:gridSpan w:val="2"/>
            <w:tcBorders>
              <w:top w:val="single" w:sz="18" w:space="0" w:color="auto"/>
              <w:left w:val="single" w:sz="18" w:space="0" w:color="auto"/>
              <w:right w:val="single" w:sz="18" w:space="0" w:color="auto"/>
            </w:tcBorders>
          </w:tcPr>
          <w:p w14:paraId="2178F6C0" w14:textId="703A62AA" w:rsidR="002406DF" w:rsidRPr="006E7847" w:rsidRDefault="002406DF" w:rsidP="002406DF">
            <w:pPr>
              <w:bidi/>
              <w:spacing w:line="300" w:lineRule="exact"/>
              <w:jc w:val="both"/>
              <w:rPr>
                <w:b/>
                <w:bCs/>
                <w:sz w:val="22"/>
                <w:szCs w:val="22"/>
                <w:rtl/>
              </w:rPr>
            </w:pPr>
            <w:ins w:id="94" w:author="Ido Marinov" w:date="2023-08-03T18:38:00Z">
              <w:r>
                <w:rPr>
                  <w:rFonts w:hint="cs"/>
                  <w:sz w:val="22"/>
                  <w:szCs w:val="22"/>
                  <w:rtl/>
                </w:rPr>
                <w:t>תשע"ז</w:t>
              </w:r>
            </w:ins>
          </w:p>
        </w:tc>
        <w:tc>
          <w:tcPr>
            <w:tcW w:w="1522" w:type="dxa"/>
            <w:gridSpan w:val="2"/>
            <w:tcBorders>
              <w:top w:val="single" w:sz="18" w:space="0" w:color="auto"/>
              <w:left w:val="single" w:sz="18" w:space="0" w:color="auto"/>
              <w:right w:val="single" w:sz="18" w:space="0" w:color="auto"/>
            </w:tcBorders>
          </w:tcPr>
          <w:p w14:paraId="2D389FAA" w14:textId="212ACB79" w:rsidR="002406DF" w:rsidRPr="006E7847" w:rsidRDefault="002406DF" w:rsidP="002406DF">
            <w:pPr>
              <w:bidi/>
              <w:spacing w:line="300" w:lineRule="exact"/>
              <w:jc w:val="both"/>
              <w:rPr>
                <w:b/>
                <w:bCs/>
                <w:sz w:val="22"/>
                <w:szCs w:val="22"/>
                <w:rtl/>
              </w:rPr>
            </w:pPr>
            <w:ins w:id="95" w:author="Ido Marinov" w:date="2023-08-03T18:38: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05D9C283" w14:textId="62FDE7C3" w:rsidR="002406DF" w:rsidRPr="006E7847" w:rsidRDefault="002406DF" w:rsidP="002406DF">
            <w:pPr>
              <w:bidi/>
              <w:spacing w:line="300" w:lineRule="exact"/>
              <w:jc w:val="both"/>
              <w:rPr>
                <w:b/>
                <w:bCs/>
                <w:sz w:val="22"/>
                <w:szCs w:val="22"/>
                <w:rtl/>
              </w:rPr>
            </w:pPr>
            <w:ins w:id="96" w:author="Ido Marinov" w:date="2023-08-02T10:10: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0E07CFAB" w14:textId="13961CA3" w:rsidR="002406DF" w:rsidRPr="006E7847" w:rsidRDefault="002406DF" w:rsidP="002406DF">
            <w:pPr>
              <w:bidi/>
              <w:spacing w:line="300" w:lineRule="exact"/>
              <w:jc w:val="both"/>
              <w:rPr>
                <w:b/>
                <w:bCs/>
                <w:sz w:val="22"/>
                <w:szCs w:val="22"/>
                <w:rtl/>
              </w:rPr>
            </w:pPr>
            <w:ins w:id="97" w:author="Ido Marinov" w:date="2023-08-02T10:10: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5CB68FD0" w14:textId="549206C8" w:rsidR="002406DF" w:rsidRPr="006E7847" w:rsidRDefault="002406DF" w:rsidP="002406DF">
            <w:pPr>
              <w:bidi/>
              <w:spacing w:line="300" w:lineRule="exact"/>
              <w:jc w:val="both"/>
              <w:rPr>
                <w:b/>
                <w:bCs/>
                <w:sz w:val="22"/>
                <w:szCs w:val="22"/>
                <w:rtl/>
              </w:rPr>
            </w:pPr>
            <w:ins w:id="98" w:author="Ido Marinov" w:date="2023-08-02T10:10: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62B7FD58" w14:textId="50363673" w:rsidR="002406DF" w:rsidRPr="006E7847" w:rsidRDefault="002406DF" w:rsidP="002406DF">
            <w:pPr>
              <w:bidi/>
              <w:spacing w:line="300" w:lineRule="exact"/>
              <w:jc w:val="both"/>
              <w:rPr>
                <w:b/>
                <w:bCs/>
                <w:sz w:val="22"/>
                <w:szCs w:val="22"/>
                <w:rtl/>
              </w:rPr>
            </w:pPr>
            <w:ins w:id="99" w:author="Ido Marinov" w:date="2023-08-02T10:10: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477F108E" w14:textId="279FAB3A" w:rsidR="002406DF" w:rsidRPr="006E7847" w:rsidRDefault="002406DF" w:rsidP="002406DF">
            <w:pPr>
              <w:bidi/>
              <w:spacing w:line="300" w:lineRule="exact"/>
              <w:jc w:val="both"/>
              <w:rPr>
                <w:sz w:val="22"/>
                <w:szCs w:val="22"/>
                <w:rtl/>
              </w:rPr>
            </w:pPr>
            <w:ins w:id="100" w:author="Ido Marinov" w:date="2023-08-02T10:10:00Z">
              <w:r>
                <w:rPr>
                  <w:rFonts w:hint="cs"/>
                  <w:sz w:val="22"/>
                  <w:szCs w:val="22"/>
                  <w:rtl/>
                </w:rPr>
                <w:t>תשפ"ג</w:t>
              </w:r>
            </w:ins>
          </w:p>
        </w:tc>
      </w:tr>
      <w:tr w:rsidR="002406DF" w14:paraId="6758D299" w14:textId="77777777" w:rsidTr="00CD5EF8">
        <w:trPr>
          <w:trHeight w:val="638"/>
        </w:trPr>
        <w:tc>
          <w:tcPr>
            <w:tcW w:w="1522" w:type="dxa"/>
            <w:gridSpan w:val="2"/>
            <w:tcBorders>
              <w:left w:val="single" w:sz="18" w:space="0" w:color="auto"/>
              <w:bottom w:val="single" w:sz="18" w:space="0" w:color="auto"/>
              <w:right w:val="single" w:sz="18" w:space="0" w:color="auto"/>
            </w:tcBorders>
          </w:tcPr>
          <w:p w14:paraId="61833002" w14:textId="77777777" w:rsidR="002406DF" w:rsidRPr="00B25E79" w:rsidRDefault="002406DF" w:rsidP="001D332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7BCEA3AF" w14:textId="2C33FD25" w:rsidR="002406DF" w:rsidRPr="00B25E79" w:rsidRDefault="002406DF" w:rsidP="001D3322">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68673AFE" w14:textId="3103D9FE" w:rsidR="002406DF" w:rsidRPr="00B25E79" w:rsidRDefault="002406DF" w:rsidP="001D332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B4F124A" w14:textId="77777777" w:rsidR="002406DF" w:rsidRPr="00B25E79" w:rsidRDefault="002406DF" w:rsidP="001D332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37D8FEE" w14:textId="77777777" w:rsidR="002406DF" w:rsidRPr="00B25E79" w:rsidRDefault="002406DF" w:rsidP="001D3322">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03075849" w14:textId="77777777" w:rsidR="002406DF" w:rsidRPr="00B25E79" w:rsidRDefault="002406DF" w:rsidP="001D332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BD28C2F" w14:textId="77777777" w:rsidR="002406DF" w:rsidRPr="00B25E79" w:rsidRDefault="002406DF" w:rsidP="001D3322">
            <w:pPr>
              <w:bidi/>
              <w:spacing w:line="300" w:lineRule="exact"/>
              <w:jc w:val="both"/>
              <w:rPr>
                <w:b/>
                <w:bCs/>
                <w:rtl/>
              </w:rPr>
            </w:pPr>
          </w:p>
        </w:tc>
      </w:tr>
      <w:tr w:rsidR="001D3322" w14:paraId="2DE2DD18"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55941B29" w14:textId="16044C0C" w:rsidR="001D3322" w:rsidRPr="00E13A7C" w:rsidRDefault="001D3322" w:rsidP="001D3322">
            <w:pPr>
              <w:bidi/>
              <w:spacing w:line="300" w:lineRule="exact"/>
              <w:jc w:val="both"/>
              <w:rPr>
                <w:b/>
                <w:bCs/>
                <w:rtl/>
              </w:rPr>
            </w:pPr>
            <w:r>
              <w:rPr>
                <w:rFonts w:hint="cs"/>
                <w:b/>
                <w:bCs/>
                <w:rtl/>
              </w:rPr>
              <w:t>היקף שעות הוראה חודשי ממוצע:</w:t>
            </w:r>
          </w:p>
        </w:tc>
      </w:tr>
      <w:tr w:rsidR="001B76D9" w14:paraId="0B69F26F"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348BC74" w14:textId="2B4CEAF3" w:rsidR="001B76D9" w:rsidRDefault="001B76D9" w:rsidP="001B76D9">
            <w:pPr>
              <w:bidi/>
              <w:spacing w:line="300" w:lineRule="exact"/>
              <w:jc w:val="both"/>
              <w:rPr>
                <w:b/>
                <w:bCs/>
                <w:rtl/>
              </w:rPr>
            </w:pPr>
            <w:ins w:id="101" w:author="Ido Marinov" w:date="2023-08-02T10:11: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4872AD12" w14:textId="2053F794" w:rsidR="001B76D9" w:rsidRDefault="001B76D9" w:rsidP="001B76D9">
            <w:pPr>
              <w:bidi/>
              <w:spacing w:line="300" w:lineRule="exact"/>
              <w:jc w:val="both"/>
              <w:rPr>
                <w:b/>
                <w:bCs/>
                <w:rtl/>
              </w:rPr>
            </w:pPr>
            <w:ins w:id="102" w:author="Ido Marinov" w:date="2023-08-02T10:11: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726659FC" w14:textId="38E9E226" w:rsidR="001B76D9" w:rsidRDefault="001B76D9" w:rsidP="001B76D9">
            <w:pPr>
              <w:bidi/>
              <w:spacing w:line="300" w:lineRule="exact"/>
              <w:jc w:val="both"/>
              <w:rPr>
                <w:b/>
                <w:bCs/>
                <w:rtl/>
              </w:rPr>
            </w:pPr>
            <w:ins w:id="103" w:author="Ido Marinov" w:date="2023-08-02T10:11: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5B971F91" w14:textId="0EBF1C84" w:rsidR="001B76D9" w:rsidRDefault="001B76D9" w:rsidP="001B76D9">
            <w:pPr>
              <w:bidi/>
              <w:spacing w:line="300" w:lineRule="exact"/>
              <w:jc w:val="both"/>
              <w:rPr>
                <w:b/>
                <w:bCs/>
                <w:rtl/>
              </w:rPr>
            </w:pPr>
            <w:ins w:id="104" w:author="Ido Marinov" w:date="2023-08-02T10:11: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4FA2E3CD" w14:textId="2C23B977" w:rsidR="001B76D9" w:rsidRPr="00B25E79" w:rsidRDefault="001B76D9" w:rsidP="001B76D9">
            <w:pPr>
              <w:bidi/>
              <w:spacing w:line="300" w:lineRule="exact"/>
              <w:jc w:val="both"/>
              <w:rPr>
                <w:b/>
                <w:bCs/>
                <w:rtl/>
              </w:rPr>
            </w:pPr>
            <w:ins w:id="105" w:author="Ido Marinov" w:date="2023-08-02T10:11: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370A1F6B" w14:textId="563A1E2A" w:rsidR="001B76D9" w:rsidRPr="00B25E79" w:rsidRDefault="001B76D9" w:rsidP="001B76D9">
            <w:pPr>
              <w:bidi/>
              <w:spacing w:line="300" w:lineRule="exact"/>
              <w:jc w:val="both"/>
              <w:rPr>
                <w:b/>
                <w:bCs/>
                <w:rtl/>
              </w:rPr>
            </w:pPr>
            <w:ins w:id="106" w:author="Ido Marinov" w:date="2023-08-02T10:11: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1A640D96" w14:textId="650A445B" w:rsidR="001B76D9" w:rsidRPr="00B25E79" w:rsidRDefault="001B76D9" w:rsidP="001B76D9">
            <w:pPr>
              <w:bidi/>
              <w:spacing w:line="300" w:lineRule="exact"/>
              <w:jc w:val="both"/>
              <w:rPr>
                <w:b/>
                <w:bCs/>
                <w:rtl/>
              </w:rPr>
            </w:pPr>
            <w:ins w:id="107" w:author="Ido Marinov" w:date="2023-08-02T10:11:00Z">
              <w:r>
                <w:rPr>
                  <w:rFonts w:hint="cs"/>
                  <w:sz w:val="22"/>
                  <w:szCs w:val="22"/>
                  <w:rtl/>
                </w:rPr>
                <w:t>תשפ"ג</w:t>
              </w:r>
            </w:ins>
          </w:p>
        </w:tc>
      </w:tr>
      <w:tr w:rsidR="001D3322" w14:paraId="5D6FDA06" w14:textId="77777777" w:rsidTr="00124D04">
        <w:trPr>
          <w:trHeight w:val="638"/>
        </w:trPr>
        <w:tc>
          <w:tcPr>
            <w:tcW w:w="1522" w:type="dxa"/>
            <w:gridSpan w:val="2"/>
            <w:tcBorders>
              <w:top w:val="single" w:sz="18" w:space="0" w:color="auto"/>
              <w:left w:val="single" w:sz="18" w:space="0" w:color="auto"/>
              <w:right w:val="single" w:sz="18" w:space="0" w:color="auto"/>
            </w:tcBorders>
          </w:tcPr>
          <w:p w14:paraId="36BD26B3" w14:textId="77777777" w:rsidR="001D3322"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11827420" w14:textId="77777777" w:rsidR="001D3322" w:rsidRDefault="001D3322" w:rsidP="001D3322">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54ADB3F5" w14:textId="77777777" w:rsidR="001D3322"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6DDB105" w14:textId="77777777" w:rsidR="001D3322" w:rsidRDefault="001D3322" w:rsidP="001D332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1DCDFB0" w14:textId="77777777" w:rsidR="001D3322" w:rsidRPr="00B25E79" w:rsidRDefault="001D3322" w:rsidP="001D3322">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317E38BB" w14:textId="77777777" w:rsidR="001D3322" w:rsidRPr="00B25E79" w:rsidRDefault="001D3322" w:rsidP="001D3322">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525336F3" w14:textId="77777777" w:rsidR="001D3322" w:rsidRPr="00B25E79" w:rsidRDefault="001D3322" w:rsidP="001D3322">
            <w:pPr>
              <w:bidi/>
              <w:spacing w:line="300" w:lineRule="exact"/>
              <w:jc w:val="both"/>
              <w:rPr>
                <w:b/>
                <w:bCs/>
                <w:rtl/>
              </w:rPr>
            </w:pPr>
          </w:p>
        </w:tc>
      </w:tr>
    </w:tbl>
    <w:p w14:paraId="2557F830"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21526" w14:paraId="6B42F81A"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B21AF5B" w14:textId="77777777" w:rsidR="00E21526" w:rsidRDefault="00E21526"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651088D"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DC208E7"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DC4D2D"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19898739"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C15614F"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4147EF0A" w14:textId="77777777" w:rsidTr="00124D04">
        <w:trPr>
          <w:cantSplit/>
          <w:trHeight w:val="55"/>
        </w:trPr>
        <w:tc>
          <w:tcPr>
            <w:tcW w:w="426" w:type="dxa"/>
            <w:tcBorders>
              <w:top w:val="nil"/>
              <w:left w:val="single" w:sz="18" w:space="0" w:color="auto"/>
              <w:right w:val="single" w:sz="6" w:space="0" w:color="auto"/>
            </w:tcBorders>
            <w:shd w:val="pct5" w:color="auto" w:fill="auto"/>
          </w:tcPr>
          <w:p w14:paraId="0334E693" w14:textId="77777777" w:rsidR="00E21526" w:rsidRDefault="00E21526"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1F7E42E3"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49D8BBC2"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AA7E249"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35A0D812"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68E044D" w14:textId="77777777" w:rsidR="00E21526" w:rsidRDefault="00E21526" w:rsidP="00124D04">
            <w:pPr>
              <w:bidi/>
              <w:spacing w:line="300" w:lineRule="exact"/>
              <w:jc w:val="center"/>
              <w:rPr>
                <w:rFonts w:ascii="Times New Roman" w:hAnsi="Times New Roman"/>
                <w:b/>
                <w:bCs/>
                <w:i/>
                <w:iCs/>
                <w:rtl/>
              </w:rPr>
            </w:pPr>
          </w:p>
        </w:tc>
      </w:tr>
      <w:tr w:rsidR="00E21526" w14:paraId="787E37C8"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FAA3037" w14:textId="77777777" w:rsidR="00E21526" w:rsidRDefault="00E21526">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F08A92A"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4E7B69" w14:textId="77777777" w:rsidR="00E21526" w:rsidRDefault="00E21526"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FE14C1A"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1315CEF" w14:textId="77777777" w:rsidR="00E21526" w:rsidRDefault="00E21526"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DC70E59" w14:textId="77777777" w:rsidR="00E21526" w:rsidRDefault="00E21526" w:rsidP="00124D04">
            <w:pPr>
              <w:bidi/>
              <w:spacing w:line="300" w:lineRule="exact"/>
              <w:jc w:val="both"/>
              <w:rPr>
                <w:rFonts w:ascii="Times New Roman" w:hAnsi="Times New Roman"/>
                <w:rtl/>
              </w:rPr>
            </w:pPr>
          </w:p>
        </w:tc>
      </w:tr>
      <w:tr w:rsidR="00E21526" w14:paraId="475DC2DE"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D2EF07D"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CCCB691" w14:textId="77777777" w:rsidR="00E21526" w:rsidRDefault="00E21526" w:rsidP="00124D04">
            <w:pPr>
              <w:bidi/>
              <w:spacing w:line="300" w:lineRule="exact"/>
              <w:jc w:val="both"/>
              <w:rPr>
                <w:rFonts w:ascii="Times New Roman" w:hAnsi="Times New Roman"/>
                <w:b/>
                <w:bCs/>
                <w:rtl/>
              </w:rPr>
            </w:pPr>
          </w:p>
          <w:p w14:paraId="44849345" w14:textId="77777777" w:rsidR="00E21526" w:rsidRDefault="00E21526" w:rsidP="00124D04">
            <w:pPr>
              <w:bidi/>
              <w:spacing w:line="300" w:lineRule="exact"/>
              <w:jc w:val="both"/>
              <w:rPr>
                <w:rFonts w:ascii="Times New Roman" w:hAnsi="Times New Roman"/>
                <w:b/>
                <w:bCs/>
                <w:rtl/>
              </w:rPr>
            </w:pPr>
          </w:p>
          <w:p w14:paraId="2D12998E" w14:textId="77777777" w:rsidR="00E21526" w:rsidRDefault="00E21526" w:rsidP="00124D04">
            <w:pPr>
              <w:bidi/>
              <w:spacing w:line="300" w:lineRule="exact"/>
              <w:jc w:val="both"/>
              <w:rPr>
                <w:rFonts w:ascii="Times New Roman" w:hAnsi="Times New Roman"/>
                <w:b/>
                <w:bCs/>
                <w:rtl/>
              </w:rPr>
            </w:pPr>
          </w:p>
          <w:p w14:paraId="3D99AE1C" w14:textId="77777777" w:rsidR="00E21526" w:rsidRDefault="00E21526" w:rsidP="00124D04">
            <w:pPr>
              <w:bidi/>
              <w:spacing w:line="300" w:lineRule="exact"/>
              <w:jc w:val="both"/>
              <w:rPr>
                <w:rFonts w:ascii="Times New Roman" w:hAnsi="Times New Roman"/>
                <w:b/>
                <w:bCs/>
                <w:rtl/>
              </w:rPr>
            </w:pPr>
          </w:p>
          <w:p w14:paraId="4BB933A0" w14:textId="77777777" w:rsidR="00E21526" w:rsidRDefault="00E21526" w:rsidP="00124D04">
            <w:pPr>
              <w:bidi/>
              <w:spacing w:line="300" w:lineRule="exact"/>
              <w:jc w:val="both"/>
              <w:rPr>
                <w:rFonts w:ascii="Times New Roman" w:hAnsi="Times New Roman"/>
                <w:b/>
                <w:bCs/>
                <w:rtl/>
              </w:rPr>
            </w:pPr>
          </w:p>
          <w:p w14:paraId="1AFE5798" w14:textId="77777777" w:rsidR="00E21526" w:rsidRDefault="00E21526" w:rsidP="00124D04">
            <w:pPr>
              <w:bidi/>
              <w:spacing w:line="300" w:lineRule="exact"/>
              <w:jc w:val="both"/>
              <w:rPr>
                <w:rFonts w:ascii="Times New Roman" w:hAnsi="Times New Roman"/>
                <w:b/>
                <w:bCs/>
                <w:rtl/>
              </w:rPr>
            </w:pPr>
          </w:p>
          <w:p w14:paraId="2A732D39" w14:textId="77777777" w:rsidR="00E21526" w:rsidRDefault="00E21526" w:rsidP="00124D04">
            <w:pPr>
              <w:bidi/>
              <w:spacing w:line="300" w:lineRule="exact"/>
              <w:jc w:val="both"/>
              <w:rPr>
                <w:rFonts w:ascii="Times New Roman" w:hAnsi="Times New Roman"/>
                <w:b/>
                <w:bCs/>
                <w:rtl/>
              </w:rPr>
            </w:pPr>
          </w:p>
          <w:p w14:paraId="1F9AB6BB" w14:textId="77777777" w:rsidR="00E21526" w:rsidRDefault="00E21526" w:rsidP="00124D04">
            <w:pPr>
              <w:bidi/>
              <w:spacing w:line="300" w:lineRule="exact"/>
              <w:jc w:val="both"/>
              <w:rPr>
                <w:rFonts w:ascii="Times New Roman" w:hAnsi="Times New Roman"/>
                <w:b/>
                <w:bCs/>
                <w:rtl/>
              </w:rPr>
            </w:pPr>
          </w:p>
          <w:p w14:paraId="0D60E14E" w14:textId="77777777" w:rsidR="00E21526" w:rsidRDefault="00E21526" w:rsidP="00124D04">
            <w:pPr>
              <w:bidi/>
              <w:spacing w:line="300" w:lineRule="exact"/>
              <w:jc w:val="both"/>
              <w:rPr>
                <w:rFonts w:ascii="Times New Roman" w:hAnsi="Times New Roman"/>
                <w:b/>
                <w:bCs/>
                <w:rtl/>
              </w:rPr>
            </w:pPr>
          </w:p>
          <w:p w14:paraId="58B017BF" w14:textId="77777777" w:rsidR="00E21526" w:rsidRDefault="00E21526" w:rsidP="00124D04">
            <w:pPr>
              <w:bidi/>
              <w:spacing w:line="300" w:lineRule="exact"/>
              <w:jc w:val="both"/>
              <w:rPr>
                <w:rFonts w:ascii="Times New Roman" w:hAnsi="Times New Roman"/>
                <w:b/>
                <w:bCs/>
                <w:rtl/>
              </w:rPr>
            </w:pPr>
          </w:p>
          <w:p w14:paraId="768BCCE1" w14:textId="77777777" w:rsidR="00E21526" w:rsidRDefault="00E21526" w:rsidP="00124D04">
            <w:pPr>
              <w:bidi/>
              <w:spacing w:line="300" w:lineRule="exact"/>
              <w:jc w:val="both"/>
              <w:rPr>
                <w:rFonts w:ascii="Times New Roman" w:hAnsi="Times New Roman"/>
                <w:b/>
                <w:bCs/>
                <w:rtl/>
              </w:rPr>
            </w:pPr>
          </w:p>
          <w:p w14:paraId="6C3FD36A" w14:textId="77777777" w:rsidR="00E21526" w:rsidRDefault="00E21526" w:rsidP="00124D04">
            <w:pPr>
              <w:bidi/>
              <w:spacing w:line="300" w:lineRule="exact"/>
              <w:jc w:val="both"/>
              <w:rPr>
                <w:rFonts w:ascii="Times New Roman" w:hAnsi="Times New Roman"/>
                <w:b/>
                <w:bCs/>
                <w:rtl/>
              </w:rPr>
            </w:pPr>
          </w:p>
          <w:p w14:paraId="679E7720" w14:textId="77777777" w:rsidR="00E21526" w:rsidRDefault="00E21526" w:rsidP="00124D04">
            <w:pPr>
              <w:bidi/>
              <w:spacing w:line="300" w:lineRule="exact"/>
              <w:jc w:val="both"/>
              <w:rPr>
                <w:rFonts w:ascii="Times New Roman" w:hAnsi="Times New Roman"/>
                <w:b/>
                <w:bCs/>
                <w:rtl/>
              </w:rPr>
            </w:pPr>
          </w:p>
          <w:p w14:paraId="1167750E" w14:textId="77777777" w:rsidR="00E21526" w:rsidRDefault="00E21526" w:rsidP="00E21526">
            <w:pPr>
              <w:bidi/>
              <w:spacing w:line="300" w:lineRule="exact"/>
              <w:jc w:val="both"/>
              <w:rPr>
                <w:rFonts w:ascii="Times New Roman" w:hAnsi="Times New Roman"/>
                <w:b/>
                <w:bCs/>
                <w:rtl/>
              </w:rPr>
            </w:pPr>
          </w:p>
          <w:p w14:paraId="78DF198D" w14:textId="77777777" w:rsidR="00E21526" w:rsidRDefault="00E21526" w:rsidP="00E21526">
            <w:pPr>
              <w:bidi/>
              <w:spacing w:line="300" w:lineRule="exact"/>
              <w:jc w:val="both"/>
              <w:rPr>
                <w:rFonts w:ascii="Times New Roman" w:hAnsi="Times New Roman"/>
                <w:b/>
                <w:bCs/>
                <w:rtl/>
              </w:rPr>
            </w:pPr>
          </w:p>
          <w:p w14:paraId="454CFCF0" w14:textId="77777777" w:rsidR="00E21526" w:rsidRDefault="00E21526" w:rsidP="00124D04">
            <w:pPr>
              <w:bidi/>
              <w:spacing w:line="300" w:lineRule="exact"/>
              <w:jc w:val="both"/>
              <w:rPr>
                <w:rFonts w:ascii="Times New Roman" w:hAnsi="Times New Roman"/>
                <w:b/>
                <w:bCs/>
                <w:rtl/>
              </w:rPr>
            </w:pPr>
          </w:p>
          <w:p w14:paraId="359055C2" w14:textId="77777777" w:rsidR="00E21526" w:rsidRDefault="00E21526" w:rsidP="00124D04">
            <w:pPr>
              <w:bidi/>
              <w:spacing w:line="300" w:lineRule="exact"/>
              <w:jc w:val="both"/>
              <w:rPr>
                <w:rFonts w:ascii="Times New Roman" w:hAnsi="Times New Roman"/>
                <w:b/>
                <w:bCs/>
                <w:rtl/>
              </w:rPr>
            </w:pPr>
          </w:p>
          <w:p w14:paraId="7D36D3C2" w14:textId="77777777" w:rsidR="00E21526" w:rsidRDefault="00E21526" w:rsidP="00124D04">
            <w:pPr>
              <w:bidi/>
              <w:spacing w:line="300" w:lineRule="exact"/>
              <w:jc w:val="both"/>
              <w:rPr>
                <w:rFonts w:ascii="Times New Roman" w:hAnsi="Times New Roman"/>
                <w:b/>
                <w:bCs/>
                <w:rtl/>
              </w:rPr>
            </w:pPr>
          </w:p>
          <w:p w14:paraId="3B66A2FA" w14:textId="77777777" w:rsidR="00E21526" w:rsidRDefault="00E21526" w:rsidP="00124D04">
            <w:pPr>
              <w:bidi/>
              <w:spacing w:line="300" w:lineRule="exact"/>
              <w:jc w:val="both"/>
              <w:rPr>
                <w:rFonts w:ascii="Times New Roman" w:hAnsi="Times New Roman"/>
                <w:b/>
                <w:bCs/>
                <w:rtl/>
              </w:rPr>
            </w:pPr>
          </w:p>
          <w:p w14:paraId="6B872111" w14:textId="77777777" w:rsidR="00E21526" w:rsidRDefault="00E21526" w:rsidP="00124D04">
            <w:pPr>
              <w:bidi/>
              <w:spacing w:line="300" w:lineRule="exact"/>
              <w:jc w:val="both"/>
              <w:rPr>
                <w:rFonts w:ascii="Times New Roman" w:hAnsi="Times New Roman"/>
                <w:b/>
                <w:bCs/>
                <w:rtl/>
              </w:rPr>
            </w:pPr>
          </w:p>
          <w:p w14:paraId="3A0C779F" w14:textId="77777777" w:rsidR="00E21526" w:rsidRDefault="00E21526" w:rsidP="00124D04">
            <w:pPr>
              <w:bidi/>
              <w:spacing w:line="300" w:lineRule="exact"/>
              <w:jc w:val="both"/>
              <w:rPr>
                <w:rFonts w:ascii="Times New Roman" w:hAnsi="Times New Roman"/>
                <w:b/>
                <w:bCs/>
                <w:rtl/>
              </w:rPr>
            </w:pPr>
          </w:p>
          <w:p w14:paraId="0B55DEB7" w14:textId="77777777" w:rsidR="00E21526" w:rsidRDefault="00E21526" w:rsidP="00124D04">
            <w:pPr>
              <w:bidi/>
              <w:spacing w:line="300" w:lineRule="exact"/>
              <w:jc w:val="both"/>
              <w:rPr>
                <w:rFonts w:ascii="Times New Roman" w:hAnsi="Times New Roman"/>
                <w:b/>
                <w:bCs/>
                <w:rtl/>
              </w:rPr>
            </w:pPr>
          </w:p>
          <w:p w14:paraId="784DBEAF" w14:textId="77777777" w:rsidR="00E21526" w:rsidRDefault="00E21526" w:rsidP="00124D04">
            <w:pPr>
              <w:bidi/>
              <w:spacing w:line="300" w:lineRule="exact"/>
              <w:jc w:val="both"/>
              <w:rPr>
                <w:rFonts w:ascii="Times New Roman" w:hAnsi="Times New Roman"/>
                <w:b/>
                <w:bCs/>
                <w:rtl/>
              </w:rPr>
            </w:pPr>
          </w:p>
          <w:p w14:paraId="59994638" w14:textId="77777777" w:rsidR="00E21526" w:rsidRDefault="00E21526" w:rsidP="00124D04">
            <w:pPr>
              <w:bidi/>
              <w:spacing w:line="300" w:lineRule="exact"/>
              <w:jc w:val="both"/>
              <w:rPr>
                <w:rFonts w:ascii="Times New Roman" w:hAnsi="Times New Roman"/>
                <w:b/>
                <w:bCs/>
                <w:rtl/>
              </w:rPr>
            </w:pPr>
          </w:p>
          <w:p w14:paraId="6827BBEA" w14:textId="77777777" w:rsidR="00E21526" w:rsidRDefault="00E21526" w:rsidP="00124D04">
            <w:pPr>
              <w:bidi/>
              <w:spacing w:line="300" w:lineRule="exact"/>
              <w:jc w:val="both"/>
              <w:rPr>
                <w:rFonts w:ascii="Times New Roman" w:hAnsi="Times New Roman"/>
                <w:b/>
                <w:bCs/>
                <w:rtl/>
              </w:rPr>
            </w:pPr>
          </w:p>
          <w:p w14:paraId="5760FD96" w14:textId="77777777" w:rsidR="00E21526" w:rsidRDefault="00E21526" w:rsidP="00124D04">
            <w:pPr>
              <w:bidi/>
              <w:spacing w:line="300" w:lineRule="exact"/>
              <w:jc w:val="both"/>
              <w:rPr>
                <w:rFonts w:ascii="Times New Roman" w:hAnsi="Times New Roman"/>
                <w:b/>
                <w:bCs/>
                <w:rtl/>
              </w:rPr>
            </w:pPr>
          </w:p>
          <w:p w14:paraId="3EED4DD1" w14:textId="77777777" w:rsidR="00E21526" w:rsidRDefault="00E21526" w:rsidP="00124D04">
            <w:pPr>
              <w:bidi/>
              <w:spacing w:line="300" w:lineRule="exact"/>
              <w:jc w:val="both"/>
              <w:rPr>
                <w:rFonts w:ascii="Times New Roman" w:hAnsi="Times New Roman"/>
                <w:b/>
                <w:bCs/>
                <w:rtl/>
              </w:rPr>
            </w:pPr>
          </w:p>
          <w:p w14:paraId="30CF1B1A" w14:textId="77777777" w:rsidR="00E21526" w:rsidRDefault="00E21526" w:rsidP="00124D04">
            <w:pPr>
              <w:bidi/>
              <w:spacing w:line="300" w:lineRule="exact"/>
              <w:jc w:val="both"/>
              <w:rPr>
                <w:rFonts w:ascii="Times New Roman" w:hAnsi="Times New Roman"/>
                <w:b/>
                <w:bCs/>
                <w:rtl/>
              </w:rPr>
            </w:pPr>
          </w:p>
          <w:p w14:paraId="144F7590" w14:textId="77777777" w:rsidR="00E21526" w:rsidRDefault="00E21526" w:rsidP="00124D04">
            <w:pPr>
              <w:bidi/>
              <w:spacing w:line="300" w:lineRule="exact"/>
              <w:jc w:val="both"/>
              <w:rPr>
                <w:rFonts w:ascii="Times New Roman" w:hAnsi="Times New Roman"/>
                <w:b/>
                <w:bCs/>
                <w:rtl/>
              </w:rPr>
            </w:pPr>
          </w:p>
        </w:tc>
      </w:tr>
      <w:tr w:rsidR="00E21526" w14:paraId="54AFA81D"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309A945" w14:textId="77777777" w:rsidR="00E21526" w:rsidRPr="00B25E79" w:rsidRDefault="00E21526" w:rsidP="00124D04">
            <w:pPr>
              <w:bidi/>
              <w:spacing w:line="300" w:lineRule="exact"/>
              <w:jc w:val="both"/>
              <w:rPr>
                <w:b/>
                <w:bCs/>
                <w:rtl/>
              </w:rPr>
            </w:pPr>
            <w:r>
              <w:rPr>
                <w:rFonts w:hint="cs"/>
                <w:b/>
                <w:bCs/>
                <w:rtl/>
              </w:rPr>
              <w:t>מספר מורים שהופעלו לצורך ביצוע ההוראה:</w:t>
            </w:r>
          </w:p>
        </w:tc>
      </w:tr>
      <w:tr w:rsidR="002406DF" w14:paraId="4BD72FF3" w14:textId="77777777" w:rsidTr="00CD5EF8">
        <w:trPr>
          <w:trHeight w:val="397"/>
        </w:trPr>
        <w:tc>
          <w:tcPr>
            <w:tcW w:w="1522" w:type="dxa"/>
            <w:gridSpan w:val="2"/>
            <w:tcBorders>
              <w:top w:val="single" w:sz="18" w:space="0" w:color="auto"/>
              <w:left w:val="single" w:sz="18" w:space="0" w:color="auto"/>
              <w:right w:val="single" w:sz="18" w:space="0" w:color="auto"/>
            </w:tcBorders>
          </w:tcPr>
          <w:p w14:paraId="0745D16D" w14:textId="1FD7B030" w:rsidR="002406DF" w:rsidRPr="006E7847" w:rsidRDefault="002406DF" w:rsidP="002406DF">
            <w:pPr>
              <w:bidi/>
              <w:spacing w:line="300" w:lineRule="exact"/>
              <w:jc w:val="both"/>
              <w:rPr>
                <w:b/>
                <w:bCs/>
                <w:sz w:val="22"/>
                <w:szCs w:val="22"/>
                <w:rtl/>
              </w:rPr>
            </w:pPr>
            <w:ins w:id="108" w:author="Ido Marinov" w:date="2023-08-03T18:39:00Z">
              <w:r>
                <w:rPr>
                  <w:rFonts w:hint="cs"/>
                  <w:sz w:val="22"/>
                  <w:szCs w:val="22"/>
                  <w:rtl/>
                </w:rPr>
                <w:t>תשע"ז</w:t>
              </w:r>
            </w:ins>
          </w:p>
        </w:tc>
        <w:tc>
          <w:tcPr>
            <w:tcW w:w="1522" w:type="dxa"/>
            <w:gridSpan w:val="2"/>
            <w:tcBorders>
              <w:top w:val="single" w:sz="18" w:space="0" w:color="auto"/>
              <w:left w:val="single" w:sz="18" w:space="0" w:color="auto"/>
              <w:right w:val="single" w:sz="18" w:space="0" w:color="auto"/>
            </w:tcBorders>
          </w:tcPr>
          <w:p w14:paraId="1C7FF148" w14:textId="2F72C155" w:rsidR="002406DF" w:rsidRPr="006E7847" w:rsidRDefault="002406DF" w:rsidP="002406DF">
            <w:pPr>
              <w:bidi/>
              <w:spacing w:line="300" w:lineRule="exact"/>
              <w:jc w:val="both"/>
              <w:rPr>
                <w:b/>
                <w:bCs/>
                <w:sz w:val="22"/>
                <w:szCs w:val="22"/>
                <w:rtl/>
              </w:rPr>
            </w:pPr>
            <w:ins w:id="109" w:author="Ido Marinov" w:date="2023-08-03T18:39: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71D137AD" w14:textId="606F9C6A" w:rsidR="002406DF" w:rsidRPr="006E7847" w:rsidRDefault="002406DF" w:rsidP="002406DF">
            <w:pPr>
              <w:bidi/>
              <w:spacing w:line="300" w:lineRule="exact"/>
              <w:jc w:val="both"/>
              <w:rPr>
                <w:b/>
                <w:bCs/>
                <w:sz w:val="22"/>
                <w:szCs w:val="22"/>
                <w:rtl/>
              </w:rPr>
            </w:pPr>
            <w:ins w:id="110" w:author="Ido Marinov" w:date="2023-08-03T18:39: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0251CB35" w14:textId="50CAE3B2" w:rsidR="002406DF" w:rsidRPr="006E7847" w:rsidRDefault="002406DF" w:rsidP="002406DF">
            <w:pPr>
              <w:bidi/>
              <w:spacing w:line="300" w:lineRule="exact"/>
              <w:jc w:val="both"/>
              <w:rPr>
                <w:b/>
                <w:bCs/>
                <w:sz w:val="22"/>
                <w:szCs w:val="22"/>
                <w:rtl/>
              </w:rPr>
            </w:pPr>
            <w:ins w:id="111" w:author="Ido Marinov" w:date="2023-08-02T10:11: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16ED5E56" w14:textId="370082A6" w:rsidR="002406DF" w:rsidRPr="006E7847" w:rsidRDefault="002406DF" w:rsidP="002406DF">
            <w:pPr>
              <w:bidi/>
              <w:spacing w:line="300" w:lineRule="exact"/>
              <w:jc w:val="both"/>
              <w:rPr>
                <w:b/>
                <w:bCs/>
                <w:sz w:val="22"/>
                <w:szCs w:val="22"/>
                <w:rtl/>
              </w:rPr>
            </w:pPr>
            <w:ins w:id="112" w:author="Ido Marinov" w:date="2023-08-02T10:11: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2B48D7EC" w14:textId="3453FE28" w:rsidR="002406DF" w:rsidRPr="006E7847" w:rsidRDefault="002406DF" w:rsidP="002406DF">
            <w:pPr>
              <w:bidi/>
              <w:spacing w:line="300" w:lineRule="exact"/>
              <w:jc w:val="both"/>
              <w:rPr>
                <w:b/>
                <w:bCs/>
                <w:sz w:val="22"/>
                <w:szCs w:val="22"/>
                <w:rtl/>
              </w:rPr>
            </w:pPr>
            <w:ins w:id="113" w:author="Ido Marinov" w:date="2023-08-02T10:11: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24903893" w14:textId="3D4629C8" w:rsidR="002406DF" w:rsidRPr="006E7847" w:rsidRDefault="002406DF" w:rsidP="002406DF">
            <w:pPr>
              <w:bidi/>
              <w:spacing w:line="300" w:lineRule="exact"/>
              <w:jc w:val="both"/>
              <w:rPr>
                <w:sz w:val="22"/>
                <w:szCs w:val="22"/>
                <w:rtl/>
              </w:rPr>
            </w:pPr>
            <w:ins w:id="114" w:author="Ido Marinov" w:date="2023-08-02T10:11:00Z">
              <w:r>
                <w:rPr>
                  <w:rFonts w:hint="cs"/>
                  <w:sz w:val="22"/>
                  <w:szCs w:val="22"/>
                  <w:rtl/>
                </w:rPr>
                <w:t>תשפ"ג</w:t>
              </w:r>
            </w:ins>
          </w:p>
        </w:tc>
      </w:tr>
      <w:tr w:rsidR="002406DF" w14:paraId="7985CC04" w14:textId="77777777" w:rsidTr="00CD5EF8">
        <w:trPr>
          <w:trHeight w:val="638"/>
        </w:trPr>
        <w:tc>
          <w:tcPr>
            <w:tcW w:w="1522" w:type="dxa"/>
            <w:gridSpan w:val="2"/>
            <w:tcBorders>
              <w:left w:val="single" w:sz="18" w:space="0" w:color="auto"/>
              <w:bottom w:val="single" w:sz="18" w:space="0" w:color="auto"/>
              <w:right w:val="single" w:sz="18" w:space="0" w:color="auto"/>
            </w:tcBorders>
          </w:tcPr>
          <w:p w14:paraId="250EAED4" w14:textId="77777777" w:rsidR="002406DF" w:rsidRPr="00B25E79" w:rsidRDefault="002406DF" w:rsidP="00124D04">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3F55BF33" w14:textId="77777777" w:rsidR="002406DF" w:rsidRPr="00B25E79" w:rsidRDefault="002406DF" w:rsidP="00124D04">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1957613C" w14:textId="287ED719" w:rsidR="002406DF" w:rsidRPr="00B25E79" w:rsidRDefault="002406DF"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839FA1C" w14:textId="77777777" w:rsidR="002406DF" w:rsidRPr="00B25E79" w:rsidRDefault="002406DF"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33CF0AA" w14:textId="77777777" w:rsidR="002406DF" w:rsidRPr="00B25E79" w:rsidRDefault="002406DF" w:rsidP="00124D04">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03E9AA90" w14:textId="77777777" w:rsidR="002406DF" w:rsidRPr="00B25E79" w:rsidRDefault="002406DF" w:rsidP="00124D04">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6411315" w14:textId="77777777" w:rsidR="002406DF" w:rsidRPr="00B25E79" w:rsidRDefault="002406DF" w:rsidP="00124D04">
            <w:pPr>
              <w:bidi/>
              <w:spacing w:line="300" w:lineRule="exact"/>
              <w:jc w:val="both"/>
              <w:rPr>
                <w:b/>
                <w:bCs/>
                <w:rtl/>
              </w:rPr>
            </w:pPr>
          </w:p>
        </w:tc>
      </w:tr>
      <w:tr w:rsidR="00E21526" w14:paraId="578D15C3"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1CF0A8EC" w14:textId="77777777" w:rsidR="00E21526" w:rsidRPr="00E13A7C" w:rsidRDefault="00E21526" w:rsidP="00124D04">
            <w:pPr>
              <w:bidi/>
              <w:spacing w:line="300" w:lineRule="exact"/>
              <w:jc w:val="both"/>
              <w:rPr>
                <w:b/>
                <w:bCs/>
                <w:rtl/>
              </w:rPr>
            </w:pPr>
            <w:r>
              <w:rPr>
                <w:rFonts w:hint="cs"/>
                <w:b/>
                <w:bCs/>
                <w:rtl/>
              </w:rPr>
              <w:t>היקף שעות הוראה חודשי ממוצע:</w:t>
            </w:r>
          </w:p>
        </w:tc>
      </w:tr>
      <w:tr w:rsidR="00273D2E" w14:paraId="7D260119"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A88C43D" w14:textId="4EAA1DFF" w:rsidR="00273D2E" w:rsidRDefault="00273D2E" w:rsidP="00273D2E">
            <w:pPr>
              <w:bidi/>
              <w:spacing w:line="300" w:lineRule="exact"/>
              <w:jc w:val="both"/>
              <w:rPr>
                <w:b/>
                <w:bCs/>
                <w:rtl/>
              </w:rPr>
            </w:pPr>
            <w:ins w:id="115" w:author="Ido Marinov" w:date="2023-08-02T10:11:00Z">
              <w:r>
                <w:rPr>
                  <w:rFonts w:hint="cs"/>
                  <w:sz w:val="22"/>
                  <w:szCs w:val="22"/>
                  <w:rtl/>
                </w:rPr>
                <w:t>תשע</w:t>
              </w:r>
            </w:ins>
            <w:ins w:id="116" w:author="Ido Marinov" w:date="2023-08-02T10:12:00Z">
              <w:r>
                <w:rPr>
                  <w:rFonts w:hint="cs"/>
                  <w:sz w:val="22"/>
                  <w:szCs w:val="22"/>
                  <w:rtl/>
                </w:rPr>
                <w:t>"ז</w:t>
              </w:r>
            </w:ins>
          </w:p>
        </w:tc>
        <w:tc>
          <w:tcPr>
            <w:tcW w:w="1522" w:type="dxa"/>
            <w:gridSpan w:val="2"/>
            <w:tcBorders>
              <w:top w:val="single" w:sz="18" w:space="0" w:color="auto"/>
              <w:left w:val="single" w:sz="18" w:space="0" w:color="auto"/>
              <w:bottom w:val="single" w:sz="18" w:space="0" w:color="auto"/>
              <w:right w:val="single" w:sz="18" w:space="0" w:color="auto"/>
            </w:tcBorders>
          </w:tcPr>
          <w:p w14:paraId="4BDD2F4D" w14:textId="2A1AE187" w:rsidR="00273D2E" w:rsidRDefault="00273D2E" w:rsidP="00273D2E">
            <w:pPr>
              <w:bidi/>
              <w:spacing w:line="300" w:lineRule="exact"/>
              <w:jc w:val="both"/>
              <w:rPr>
                <w:b/>
                <w:bCs/>
                <w:rtl/>
              </w:rPr>
            </w:pPr>
            <w:ins w:id="117" w:author="Ido Marinov" w:date="2023-08-02T10:11: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7F6C8053" w14:textId="7B8ECBB8" w:rsidR="00273D2E" w:rsidRDefault="00273D2E" w:rsidP="00273D2E">
            <w:pPr>
              <w:bidi/>
              <w:spacing w:line="300" w:lineRule="exact"/>
              <w:jc w:val="both"/>
              <w:rPr>
                <w:b/>
                <w:bCs/>
                <w:rtl/>
              </w:rPr>
            </w:pPr>
            <w:ins w:id="118" w:author="Ido Marinov" w:date="2023-08-02T10:11: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0083EAD0" w14:textId="6170F5A8" w:rsidR="00273D2E" w:rsidRDefault="00273D2E" w:rsidP="00273D2E">
            <w:pPr>
              <w:bidi/>
              <w:spacing w:line="300" w:lineRule="exact"/>
              <w:jc w:val="both"/>
              <w:rPr>
                <w:b/>
                <w:bCs/>
                <w:rtl/>
              </w:rPr>
            </w:pPr>
            <w:ins w:id="119" w:author="Ido Marinov" w:date="2023-08-02T10:11: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5FD3EE60" w14:textId="15CEDD50" w:rsidR="00273D2E" w:rsidRPr="00B25E79" w:rsidRDefault="00273D2E" w:rsidP="00273D2E">
            <w:pPr>
              <w:bidi/>
              <w:spacing w:line="300" w:lineRule="exact"/>
              <w:jc w:val="both"/>
              <w:rPr>
                <w:b/>
                <w:bCs/>
                <w:rtl/>
              </w:rPr>
            </w:pPr>
            <w:ins w:id="120" w:author="Ido Marinov" w:date="2023-08-02T10:11: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606CB749" w14:textId="4191420B" w:rsidR="00273D2E" w:rsidRPr="00B25E79" w:rsidRDefault="00273D2E" w:rsidP="00273D2E">
            <w:pPr>
              <w:bidi/>
              <w:spacing w:line="300" w:lineRule="exact"/>
              <w:jc w:val="both"/>
              <w:rPr>
                <w:b/>
                <w:bCs/>
                <w:rtl/>
              </w:rPr>
            </w:pPr>
            <w:ins w:id="121" w:author="Ido Marinov" w:date="2023-08-02T10:11: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45C04BBA" w14:textId="077B0688" w:rsidR="00273D2E" w:rsidRPr="00B25E79" w:rsidRDefault="00273D2E" w:rsidP="00273D2E">
            <w:pPr>
              <w:bidi/>
              <w:spacing w:line="300" w:lineRule="exact"/>
              <w:jc w:val="both"/>
              <w:rPr>
                <w:b/>
                <w:bCs/>
                <w:rtl/>
              </w:rPr>
            </w:pPr>
            <w:ins w:id="122" w:author="Ido Marinov" w:date="2023-08-02T10:11:00Z">
              <w:r>
                <w:rPr>
                  <w:rFonts w:hint="cs"/>
                  <w:sz w:val="22"/>
                  <w:szCs w:val="22"/>
                  <w:rtl/>
                </w:rPr>
                <w:t>תשפ"ג</w:t>
              </w:r>
            </w:ins>
          </w:p>
        </w:tc>
      </w:tr>
      <w:tr w:rsidR="00E21526" w14:paraId="4D8BC5ED" w14:textId="77777777" w:rsidTr="00124D04">
        <w:trPr>
          <w:trHeight w:val="638"/>
        </w:trPr>
        <w:tc>
          <w:tcPr>
            <w:tcW w:w="1522" w:type="dxa"/>
            <w:gridSpan w:val="2"/>
            <w:tcBorders>
              <w:top w:val="single" w:sz="18" w:space="0" w:color="auto"/>
              <w:left w:val="single" w:sz="18" w:space="0" w:color="auto"/>
              <w:right w:val="single" w:sz="18" w:space="0" w:color="auto"/>
            </w:tcBorders>
          </w:tcPr>
          <w:p w14:paraId="360516D1"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C4917C7" w14:textId="77777777" w:rsidR="00E21526"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1B2234EA"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A54C629"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142BB81" w14:textId="77777777" w:rsidR="00E21526" w:rsidRPr="00B25E79"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28202EF0" w14:textId="77777777" w:rsidR="00E21526" w:rsidRPr="00B25E79" w:rsidRDefault="00E21526" w:rsidP="00124D04">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75B57664" w14:textId="77777777" w:rsidR="00E21526" w:rsidRPr="00B25E79" w:rsidRDefault="00E21526" w:rsidP="00124D04">
            <w:pPr>
              <w:bidi/>
              <w:spacing w:line="300" w:lineRule="exact"/>
              <w:jc w:val="both"/>
              <w:rPr>
                <w:b/>
                <w:bCs/>
                <w:rtl/>
              </w:rPr>
            </w:pPr>
          </w:p>
        </w:tc>
      </w:tr>
    </w:tbl>
    <w:p w14:paraId="0814A59A" w14:textId="77777777" w:rsidR="00E21526" w:rsidRDefault="00E21526" w:rsidP="00E21526">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21526" w14:paraId="0B1F6EB3"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E7EA787" w14:textId="77777777" w:rsidR="00E21526" w:rsidRDefault="00E21526"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2BEDB026"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88B6DEE"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8053247"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7A66C06E"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2F138DE"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3E3CF866" w14:textId="77777777" w:rsidTr="00124D04">
        <w:trPr>
          <w:cantSplit/>
          <w:trHeight w:val="55"/>
        </w:trPr>
        <w:tc>
          <w:tcPr>
            <w:tcW w:w="426" w:type="dxa"/>
            <w:tcBorders>
              <w:top w:val="nil"/>
              <w:left w:val="single" w:sz="18" w:space="0" w:color="auto"/>
              <w:right w:val="single" w:sz="6" w:space="0" w:color="auto"/>
            </w:tcBorders>
            <w:shd w:val="pct5" w:color="auto" w:fill="auto"/>
          </w:tcPr>
          <w:p w14:paraId="4FE67888" w14:textId="77777777" w:rsidR="00E21526" w:rsidRDefault="00E21526"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7AAD963"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50629EF4"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278D75F"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20EB4476"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E1A89" w14:textId="77777777" w:rsidR="00E21526" w:rsidRDefault="00E21526" w:rsidP="00124D04">
            <w:pPr>
              <w:bidi/>
              <w:spacing w:line="300" w:lineRule="exact"/>
              <w:jc w:val="center"/>
              <w:rPr>
                <w:rFonts w:ascii="Times New Roman" w:hAnsi="Times New Roman"/>
                <w:b/>
                <w:bCs/>
                <w:i/>
                <w:iCs/>
                <w:rtl/>
              </w:rPr>
            </w:pPr>
          </w:p>
        </w:tc>
      </w:tr>
      <w:tr w:rsidR="00E21526" w14:paraId="7174D6C1"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41239FF" w14:textId="77777777" w:rsidR="00E21526" w:rsidRDefault="00E21526">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0A47B66B"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C2DE4FC" w14:textId="77777777" w:rsidR="00E21526" w:rsidRDefault="00E21526"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7B687A5"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07E6E3B" w14:textId="77777777" w:rsidR="00E21526" w:rsidRDefault="00E21526"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578422" w14:textId="77777777" w:rsidR="00E21526" w:rsidRDefault="00E21526" w:rsidP="00124D04">
            <w:pPr>
              <w:bidi/>
              <w:spacing w:line="300" w:lineRule="exact"/>
              <w:jc w:val="both"/>
              <w:rPr>
                <w:rFonts w:ascii="Times New Roman" w:hAnsi="Times New Roman"/>
                <w:rtl/>
              </w:rPr>
            </w:pPr>
          </w:p>
        </w:tc>
      </w:tr>
      <w:tr w:rsidR="00E21526" w14:paraId="7EAC3035"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2A5F9D9E"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12E7D0F" w14:textId="77777777" w:rsidR="00E21526" w:rsidRDefault="00E21526" w:rsidP="00124D04">
            <w:pPr>
              <w:bidi/>
              <w:spacing w:line="300" w:lineRule="exact"/>
              <w:jc w:val="both"/>
              <w:rPr>
                <w:rFonts w:ascii="Times New Roman" w:hAnsi="Times New Roman"/>
                <w:b/>
                <w:bCs/>
                <w:rtl/>
              </w:rPr>
            </w:pPr>
          </w:p>
          <w:p w14:paraId="5F8066F0" w14:textId="77777777" w:rsidR="00E21526" w:rsidRDefault="00E21526" w:rsidP="00124D04">
            <w:pPr>
              <w:bidi/>
              <w:spacing w:line="300" w:lineRule="exact"/>
              <w:jc w:val="both"/>
              <w:rPr>
                <w:rFonts w:ascii="Times New Roman" w:hAnsi="Times New Roman"/>
                <w:b/>
                <w:bCs/>
                <w:rtl/>
              </w:rPr>
            </w:pPr>
          </w:p>
          <w:p w14:paraId="5BF9F1C2" w14:textId="77777777" w:rsidR="00E21526" w:rsidRDefault="00E21526" w:rsidP="00124D04">
            <w:pPr>
              <w:bidi/>
              <w:spacing w:line="300" w:lineRule="exact"/>
              <w:jc w:val="both"/>
              <w:rPr>
                <w:rFonts w:ascii="Times New Roman" w:hAnsi="Times New Roman"/>
                <w:b/>
                <w:bCs/>
                <w:rtl/>
              </w:rPr>
            </w:pPr>
          </w:p>
          <w:p w14:paraId="1EBC80E3" w14:textId="77777777" w:rsidR="00E21526" w:rsidRDefault="00E21526" w:rsidP="00124D04">
            <w:pPr>
              <w:bidi/>
              <w:spacing w:line="300" w:lineRule="exact"/>
              <w:jc w:val="both"/>
              <w:rPr>
                <w:rFonts w:ascii="Times New Roman" w:hAnsi="Times New Roman"/>
                <w:b/>
                <w:bCs/>
                <w:rtl/>
              </w:rPr>
            </w:pPr>
          </w:p>
          <w:p w14:paraId="40A93D09" w14:textId="77777777" w:rsidR="00E21526" w:rsidRDefault="00E21526" w:rsidP="00124D04">
            <w:pPr>
              <w:bidi/>
              <w:spacing w:line="300" w:lineRule="exact"/>
              <w:jc w:val="both"/>
              <w:rPr>
                <w:rFonts w:ascii="Times New Roman" w:hAnsi="Times New Roman"/>
                <w:b/>
                <w:bCs/>
                <w:rtl/>
              </w:rPr>
            </w:pPr>
          </w:p>
          <w:p w14:paraId="3797616E" w14:textId="77777777" w:rsidR="00E21526" w:rsidRDefault="00E21526" w:rsidP="00124D04">
            <w:pPr>
              <w:bidi/>
              <w:spacing w:line="300" w:lineRule="exact"/>
              <w:jc w:val="both"/>
              <w:rPr>
                <w:rFonts w:ascii="Times New Roman" w:hAnsi="Times New Roman"/>
                <w:b/>
                <w:bCs/>
                <w:rtl/>
              </w:rPr>
            </w:pPr>
          </w:p>
          <w:p w14:paraId="458186A9" w14:textId="77777777" w:rsidR="00E21526" w:rsidRDefault="00E21526" w:rsidP="00124D04">
            <w:pPr>
              <w:bidi/>
              <w:spacing w:line="300" w:lineRule="exact"/>
              <w:jc w:val="both"/>
              <w:rPr>
                <w:rFonts w:ascii="Times New Roman" w:hAnsi="Times New Roman"/>
                <w:b/>
                <w:bCs/>
                <w:rtl/>
              </w:rPr>
            </w:pPr>
          </w:p>
          <w:p w14:paraId="1517E919" w14:textId="77777777" w:rsidR="00E21526" w:rsidRDefault="00E21526" w:rsidP="00124D04">
            <w:pPr>
              <w:bidi/>
              <w:spacing w:line="300" w:lineRule="exact"/>
              <w:jc w:val="both"/>
              <w:rPr>
                <w:rFonts w:ascii="Times New Roman" w:hAnsi="Times New Roman"/>
                <w:b/>
                <w:bCs/>
                <w:rtl/>
              </w:rPr>
            </w:pPr>
          </w:p>
          <w:p w14:paraId="5156268B" w14:textId="77777777" w:rsidR="00E21526" w:rsidRDefault="00E21526" w:rsidP="00124D04">
            <w:pPr>
              <w:bidi/>
              <w:spacing w:line="300" w:lineRule="exact"/>
              <w:jc w:val="both"/>
              <w:rPr>
                <w:rFonts w:ascii="Times New Roman" w:hAnsi="Times New Roman"/>
                <w:b/>
                <w:bCs/>
                <w:rtl/>
              </w:rPr>
            </w:pPr>
          </w:p>
          <w:p w14:paraId="711180C1" w14:textId="77777777" w:rsidR="00E21526" w:rsidRDefault="00E21526" w:rsidP="00124D04">
            <w:pPr>
              <w:bidi/>
              <w:spacing w:line="300" w:lineRule="exact"/>
              <w:jc w:val="both"/>
              <w:rPr>
                <w:rFonts w:ascii="Times New Roman" w:hAnsi="Times New Roman"/>
                <w:b/>
                <w:bCs/>
                <w:rtl/>
              </w:rPr>
            </w:pPr>
          </w:p>
          <w:p w14:paraId="47855949" w14:textId="77777777" w:rsidR="00E21526" w:rsidRDefault="00E21526" w:rsidP="00124D04">
            <w:pPr>
              <w:bidi/>
              <w:spacing w:line="300" w:lineRule="exact"/>
              <w:jc w:val="both"/>
              <w:rPr>
                <w:rFonts w:ascii="Times New Roman" w:hAnsi="Times New Roman"/>
                <w:b/>
                <w:bCs/>
                <w:rtl/>
              </w:rPr>
            </w:pPr>
          </w:p>
          <w:p w14:paraId="61BF1205" w14:textId="77777777" w:rsidR="00E21526" w:rsidRDefault="00E21526" w:rsidP="00124D04">
            <w:pPr>
              <w:bidi/>
              <w:spacing w:line="300" w:lineRule="exact"/>
              <w:jc w:val="both"/>
              <w:rPr>
                <w:rFonts w:ascii="Times New Roman" w:hAnsi="Times New Roman"/>
                <w:b/>
                <w:bCs/>
                <w:rtl/>
              </w:rPr>
            </w:pPr>
          </w:p>
          <w:p w14:paraId="7A23351C" w14:textId="77777777" w:rsidR="00E21526" w:rsidRDefault="00E21526" w:rsidP="00124D04">
            <w:pPr>
              <w:bidi/>
              <w:spacing w:line="300" w:lineRule="exact"/>
              <w:jc w:val="both"/>
              <w:rPr>
                <w:rFonts w:ascii="Times New Roman" w:hAnsi="Times New Roman"/>
                <w:b/>
                <w:bCs/>
                <w:rtl/>
              </w:rPr>
            </w:pPr>
          </w:p>
          <w:p w14:paraId="33B97792" w14:textId="77777777" w:rsidR="00E21526" w:rsidRDefault="00E21526" w:rsidP="00124D04">
            <w:pPr>
              <w:bidi/>
              <w:spacing w:line="300" w:lineRule="exact"/>
              <w:jc w:val="both"/>
              <w:rPr>
                <w:rFonts w:ascii="Times New Roman" w:hAnsi="Times New Roman"/>
                <w:b/>
                <w:bCs/>
                <w:rtl/>
              </w:rPr>
            </w:pPr>
          </w:p>
          <w:p w14:paraId="6D2CF461" w14:textId="77777777" w:rsidR="00E21526" w:rsidRDefault="00E21526" w:rsidP="00124D04">
            <w:pPr>
              <w:bidi/>
              <w:spacing w:line="300" w:lineRule="exact"/>
              <w:jc w:val="both"/>
              <w:rPr>
                <w:rFonts w:ascii="Times New Roman" w:hAnsi="Times New Roman"/>
                <w:b/>
                <w:bCs/>
                <w:rtl/>
              </w:rPr>
            </w:pPr>
          </w:p>
          <w:p w14:paraId="70A80CFE" w14:textId="77777777" w:rsidR="00E21526" w:rsidRDefault="00E21526" w:rsidP="00124D04">
            <w:pPr>
              <w:bidi/>
              <w:spacing w:line="300" w:lineRule="exact"/>
              <w:jc w:val="both"/>
              <w:rPr>
                <w:rFonts w:ascii="Times New Roman" w:hAnsi="Times New Roman"/>
                <w:b/>
                <w:bCs/>
                <w:rtl/>
              </w:rPr>
            </w:pPr>
          </w:p>
          <w:p w14:paraId="7A0771DE" w14:textId="77777777" w:rsidR="00E21526" w:rsidRDefault="00E21526" w:rsidP="00124D04">
            <w:pPr>
              <w:bidi/>
              <w:spacing w:line="300" w:lineRule="exact"/>
              <w:jc w:val="both"/>
              <w:rPr>
                <w:rFonts w:ascii="Times New Roman" w:hAnsi="Times New Roman"/>
                <w:b/>
                <w:bCs/>
                <w:rtl/>
              </w:rPr>
            </w:pPr>
          </w:p>
          <w:p w14:paraId="0AA84CC2" w14:textId="77777777" w:rsidR="00E21526" w:rsidRDefault="00E21526" w:rsidP="00124D04">
            <w:pPr>
              <w:bidi/>
              <w:spacing w:line="300" w:lineRule="exact"/>
              <w:jc w:val="both"/>
              <w:rPr>
                <w:rFonts w:ascii="Times New Roman" w:hAnsi="Times New Roman"/>
                <w:b/>
                <w:bCs/>
                <w:rtl/>
              </w:rPr>
            </w:pPr>
          </w:p>
          <w:p w14:paraId="759572BC" w14:textId="77777777" w:rsidR="00E21526" w:rsidRDefault="00E21526" w:rsidP="00124D04">
            <w:pPr>
              <w:bidi/>
              <w:spacing w:line="300" w:lineRule="exact"/>
              <w:jc w:val="both"/>
              <w:rPr>
                <w:rFonts w:ascii="Times New Roman" w:hAnsi="Times New Roman"/>
                <w:b/>
                <w:bCs/>
                <w:rtl/>
              </w:rPr>
            </w:pPr>
          </w:p>
          <w:p w14:paraId="015F8259" w14:textId="77777777" w:rsidR="00E21526" w:rsidRDefault="00E21526" w:rsidP="00124D04">
            <w:pPr>
              <w:bidi/>
              <w:spacing w:line="300" w:lineRule="exact"/>
              <w:jc w:val="both"/>
              <w:rPr>
                <w:rFonts w:ascii="Times New Roman" w:hAnsi="Times New Roman"/>
                <w:b/>
                <w:bCs/>
                <w:rtl/>
              </w:rPr>
            </w:pPr>
          </w:p>
          <w:p w14:paraId="4818411C" w14:textId="77777777" w:rsidR="00E21526" w:rsidRDefault="00E21526" w:rsidP="00124D04">
            <w:pPr>
              <w:bidi/>
              <w:spacing w:line="300" w:lineRule="exact"/>
              <w:jc w:val="both"/>
              <w:rPr>
                <w:rFonts w:ascii="Times New Roman" w:hAnsi="Times New Roman"/>
                <w:b/>
                <w:bCs/>
                <w:rtl/>
              </w:rPr>
            </w:pPr>
          </w:p>
          <w:p w14:paraId="6586B287" w14:textId="77777777" w:rsidR="00E21526" w:rsidRDefault="00E21526" w:rsidP="00124D04">
            <w:pPr>
              <w:bidi/>
              <w:spacing w:line="300" w:lineRule="exact"/>
              <w:jc w:val="both"/>
              <w:rPr>
                <w:rFonts w:ascii="Times New Roman" w:hAnsi="Times New Roman"/>
                <w:b/>
                <w:bCs/>
                <w:rtl/>
              </w:rPr>
            </w:pPr>
          </w:p>
          <w:p w14:paraId="7B7BC4CC" w14:textId="77777777" w:rsidR="00E21526" w:rsidRDefault="00E21526" w:rsidP="00124D04">
            <w:pPr>
              <w:bidi/>
              <w:spacing w:line="300" w:lineRule="exact"/>
              <w:jc w:val="both"/>
              <w:rPr>
                <w:rFonts w:ascii="Times New Roman" w:hAnsi="Times New Roman"/>
                <w:b/>
                <w:bCs/>
                <w:rtl/>
              </w:rPr>
            </w:pPr>
          </w:p>
          <w:p w14:paraId="5639CB8E" w14:textId="77777777" w:rsidR="00E21526" w:rsidRDefault="00E21526" w:rsidP="00124D04">
            <w:pPr>
              <w:bidi/>
              <w:spacing w:line="300" w:lineRule="exact"/>
              <w:jc w:val="both"/>
              <w:rPr>
                <w:rFonts w:ascii="Times New Roman" w:hAnsi="Times New Roman"/>
                <w:b/>
                <w:bCs/>
                <w:rtl/>
              </w:rPr>
            </w:pPr>
          </w:p>
          <w:p w14:paraId="0242F3C3" w14:textId="77777777" w:rsidR="00E21526" w:rsidRDefault="00E21526" w:rsidP="00124D04">
            <w:pPr>
              <w:bidi/>
              <w:spacing w:line="300" w:lineRule="exact"/>
              <w:jc w:val="both"/>
              <w:rPr>
                <w:rFonts w:ascii="Times New Roman" w:hAnsi="Times New Roman"/>
                <w:b/>
                <w:bCs/>
                <w:rtl/>
              </w:rPr>
            </w:pPr>
          </w:p>
          <w:p w14:paraId="5D8E25E7" w14:textId="77777777" w:rsidR="00E21526" w:rsidRDefault="00E21526" w:rsidP="00124D04">
            <w:pPr>
              <w:bidi/>
              <w:spacing w:line="300" w:lineRule="exact"/>
              <w:jc w:val="both"/>
              <w:rPr>
                <w:rFonts w:ascii="Times New Roman" w:hAnsi="Times New Roman"/>
                <w:b/>
                <w:bCs/>
                <w:rtl/>
              </w:rPr>
            </w:pPr>
          </w:p>
          <w:p w14:paraId="3150F340" w14:textId="77777777" w:rsidR="00E21526" w:rsidRDefault="00E21526" w:rsidP="00124D04">
            <w:pPr>
              <w:bidi/>
              <w:spacing w:line="300" w:lineRule="exact"/>
              <w:jc w:val="both"/>
              <w:rPr>
                <w:rFonts w:ascii="Times New Roman" w:hAnsi="Times New Roman"/>
                <w:b/>
                <w:bCs/>
                <w:rtl/>
              </w:rPr>
            </w:pPr>
          </w:p>
          <w:p w14:paraId="0990B10D" w14:textId="77777777" w:rsidR="00E21526" w:rsidRDefault="00E21526" w:rsidP="00124D04">
            <w:pPr>
              <w:bidi/>
              <w:spacing w:line="300" w:lineRule="exact"/>
              <w:jc w:val="both"/>
              <w:rPr>
                <w:rFonts w:ascii="Times New Roman" w:hAnsi="Times New Roman"/>
                <w:b/>
                <w:bCs/>
                <w:rtl/>
              </w:rPr>
            </w:pPr>
          </w:p>
          <w:p w14:paraId="0EE4E830" w14:textId="77777777" w:rsidR="00E21526" w:rsidRDefault="00E21526" w:rsidP="00124D04">
            <w:pPr>
              <w:bidi/>
              <w:spacing w:line="300" w:lineRule="exact"/>
              <w:jc w:val="both"/>
              <w:rPr>
                <w:rFonts w:ascii="Times New Roman" w:hAnsi="Times New Roman"/>
                <w:b/>
                <w:bCs/>
                <w:rtl/>
              </w:rPr>
            </w:pPr>
          </w:p>
        </w:tc>
      </w:tr>
      <w:tr w:rsidR="00E21526" w14:paraId="70DCC5F0"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2EC258FE" w14:textId="77777777" w:rsidR="00E21526" w:rsidRPr="00B25E79" w:rsidRDefault="00E21526" w:rsidP="00124D04">
            <w:pPr>
              <w:bidi/>
              <w:spacing w:line="300" w:lineRule="exact"/>
              <w:jc w:val="both"/>
              <w:rPr>
                <w:b/>
                <w:bCs/>
                <w:rtl/>
              </w:rPr>
            </w:pPr>
            <w:r>
              <w:rPr>
                <w:rFonts w:hint="cs"/>
                <w:b/>
                <w:bCs/>
                <w:rtl/>
              </w:rPr>
              <w:t>מספר מורים שהופעלו לצורך ביצוע ההוראה:</w:t>
            </w:r>
          </w:p>
        </w:tc>
      </w:tr>
      <w:tr w:rsidR="002406DF" w14:paraId="04F8019D" w14:textId="77777777" w:rsidTr="00CD5EF8">
        <w:trPr>
          <w:trHeight w:val="397"/>
        </w:trPr>
        <w:tc>
          <w:tcPr>
            <w:tcW w:w="1522" w:type="dxa"/>
            <w:gridSpan w:val="2"/>
            <w:tcBorders>
              <w:top w:val="single" w:sz="18" w:space="0" w:color="auto"/>
              <w:left w:val="single" w:sz="18" w:space="0" w:color="auto"/>
              <w:right w:val="single" w:sz="18" w:space="0" w:color="auto"/>
            </w:tcBorders>
          </w:tcPr>
          <w:p w14:paraId="4DAC5BE9" w14:textId="3B13DF89" w:rsidR="002406DF" w:rsidRPr="006E7847" w:rsidRDefault="002406DF" w:rsidP="002406DF">
            <w:pPr>
              <w:bidi/>
              <w:spacing w:line="300" w:lineRule="exact"/>
              <w:jc w:val="both"/>
              <w:rPr>
                <w:b/>
                <w:bCs/>
                <w:sz w:val="22"/>
                <w:szCs w:val="22"/>
                <w:rtl/>
              </w:rPr>
            </w:pPr>
            <w:ins w:id="123" w:author="Ido Marinov" w:date="2023-08-03T18:40:00Z">
              <w:r>
                <w:rPr>
                  <w:rFonts w:hint="cs"/>
                  <w:sz w:val="22"/>
                  <w:szCs w:val="22"/>
                  <w:rtl/>
                </w:rPr>
                <w:t>תשע"ז</w:t>
              </w:r>
            </w:ins>
          </w:p>
        </w:tc>
        <w:tc>
          <w:tcPr>
            <w:tcW w:w="1522" w:type="dxa"/>
            <w:gridSpan w:val="2"/>
            <w:tcBorders>
              <w:top w:val="single" w:sz="18" w:space="0" w:color="auto"/>
              <w:left w:val="single" w:sz="18" w:space="0" w:color="auto"/>
              <w:right w:val="single" w:sz="18" w:space="0" w:color="auto"/>
            </w:tcBorders>
          </w:tcPr>
          <w:p w14:paraId="684ED248" w14:textId="08D7911B" w:rsidR="002406DF" w:rsidRPr="006E7847" w:rsidRDefault="002406DF" w:rsidP="002406DF">
            <w:pPr>
              <w:bidi/>
              <w:spacing w:line="300" w:lineRule="exact"/>
              <w:jc w:val="both"/>
              <w:rPr>
                <w:b/>
                <w:bCs/>
                <w:sz w:val="22"/>
                <w:szCs w:val="22"/>
                <w:rtl/>
              </w:rPr>
            </w:pPr>
            <w:ins w:id="124" w:author="Ido Marinov" w:date="2023-08-03T18:40: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60A274D5" w14:textId="50E65DBF" w:rsidR="002406DF" w:rsidRPr="006E7847" w:rsidRDefault="002406DF" w:rsidP="002406DF">
            <w:pPr>
              <w:bidi/>
              <w:spacing w:line="300" w:lineRule="exact"/>
              <w:jc w:val="both"/>
              <w:rPr>
                <w:b/>
                <w:bCs/>
                <w:sz w:val="22"/>
                <w:szCs w:val="22"/>
                <w:rtl/>
              </w:rPr>
            </w:pPr>
            <w:ins w:id="125" w:author="Ido Marinov" w:date="2023-08-03T18:40: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5368F7E7" w14:textId="2CEBF294" w:rsidR="002406DF" w:rsidRPr="006E7847" w:rsidRDefault="002406DF" w:rsidP="002406DF">
            <w:pPr>
              <w:bidi/>
              <w:spacing w:line="300" w:lineRule="exact"/>
              <w:jc w:val="both"/>
              <w:rPr>
                <w:b/>
                <w:bCs/>
                <w:sz w:val="22"/>
                <w:szCs w:val="22"/>
                <w:rtl/>
              </w:rPr>
            </w:pPr>
            <w:ins w:id="126" w:author="Ido Marinov" w:date="2023-08-02T10:12: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7CFB41AA" w14:textId="45E85849" w:rsidR="002406DF" w:rsidRPr="006E7847" w:rsidRDefault="002406DF" w:rsidP="002406DF">
            <w:pPr>
              <w:bidi/>
              <w:spacing w:line="300" w:lineRule="exact"/>
              <w:jc w:val="both"/>
              <w:rPr>
                <w:b/>
                <w:bCs/>
                <w:sz w:val="22"/>
                <w:szCs w:val="22"/>
                <w:rtl/>
              </w:rPr>
            </w:pPr>
            <w:ins w:id="127" w:author="Ido Marinov" w:date="2023-08-02T10:12: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4E131469" w14:textId="1AD119BD" w:rsidR="002406DF" w:rsidRPr="006E7847" w:rsidRDefault="002406DF" w:rsidP="002406DF">
            <w:pPr>
              <w:bidi/>
              <w:spacing w:line="300" w:lineRule="exact"/>
              <w:jc w:val="both"/>
              <w:rPr>
                <w:b/>
                <w:bCs/>
                <w:sz w:val="22"/>
                <w:szCs w:val="22"/>
                <w:rtl/>
              </w:rPr>
            </w:pPr>
            <w:ins w:id="128" w:author="Ido Marinov" w:date="2023-08-02T10:12: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4D02F183" w14:textId="1E1DA793" w:rsidR="002406DF" w:rsidRPr="006E7847" w:rsidRDefault="002406DF" w:rsidP="002406DF">
            <w:pPr>
              <w:bidi/>
              <w:spacing w:line="300" w:lineRule="exact"/>
              <w:jc w:val="both"/>
              <w:rPr>
                <w:sz w:val="22"/>
                <w:szCs w:val="22"/>
                <w:rtl/>
              </w:rPr>
            </w:pPr>
            <w:ins w:id="129" w:author="Ido Marinov" w:date="2023-08-02T10:12:00Z">
              <w:r>
                <w:rPr>
                  <w:rFonts w:hint="cs"/>
                  <w:sz w:val="22"/>
                  <w:szCs w:val="22"/>
                  <w:rtl/>
                </w:rPr>
                <w:t>תשפ"ג</w:t>
              </w:r>
            </w:ins>
          </w:p>
        </w:tc>
      </w:tr>
      <w:tr w:rsidR="002406DF" w14:paraId="77AAECEE" w14:textId="77777777" w:rsidTr="00CD5EF8">
        <w:trPr>
          <w:trHeight w:val="638"/>
        </w:trPr>
        <w:tc>
          <w:tcPr>
            <w:tcW w:w="1522" w:type="dxa"/>
            <w:gridSpan w:val="2"/>
            <w:tcBorders>
              <w:left w:val="single" w:sz="18" w:space="0" w:color="auto"/>
              <w:bottom w:val="single" w:sz="18" w:space="0" w:color="auto"/>
              <w:right w:val="single" w:sz="18" w:space="0" w:color="auto"/>
            </w:tcBorders>
          </w:tcPr>
          <w:p w14:paraId="39967360" w14:textId="77777777" w:rsidR="002406DF" w:rsidRPr="00B25E79" w:rsidRDefault="002406DF" w:rsidP="00124D04">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5BD4F673" w14:textId="77777777" w:rsidR="002406DF" w:rsidRPr="00B25E79" w:rsidRDefault="002406DF" w:rsidP="00124D04">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3962A167" w14:textId="088035A3" w:rsidR="002406DF" w:rsidRPr="00B25E79" w:rsidRDefault="002406DF"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7D6BD32" w14:textId="77777777" w:rsidR="002406DF" w:rsidRPr="00B25E79" w:rsidRDefault="002406DF"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424D34D" w14:textId="77777777" w:rsidR="002406DF" w:rsidRPr="00B25E79" w:rsidRDefault="002406DF" w:rsidP="00124D04">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33CAE3ED" w14:textId="77777777" w:rsidR="002406DF" w:rsidRPr="00B25E79" w:rsidRDefault="002406DF" w:rsidP="00124D04">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996C25C" w14:textId="77777777" w:rsidR="002406DF" w:rsidRPr="00B25E79" w:rsidRDefault="002406DF" w:rsidP="00124D04">
            <w:pPr>
              <w:bidi/>
              <w:spacing w:line="300" w:lineRule="exact"/>
              <w:jc w:val="both"/>
              <w:rPr>
                <w:b/>
                <w:bCs/>
                <w:rtl/>
              </w:rPr>
            </w:pPr>
          </w:p>
        </w:tc>
      </w:tr>
      <w:tr w:rsidR="00E21526" w14:paraId="6C5D3213"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7350586D" w14:textId="77777777" w:rsidR="00E21526" w:rsidRPr="00E13A7C" w:rsidRDefault="00E21526" w:rsidP="00124D04">
            <w:pPr>
              <w:bidi/>
              <w:spacing w:line="300" w:lineRule="exact"/>
              <w:jc w:val="both"/>
              <w:rPr>
                <w:b/>
                <w:bCs/>
                <w:rtl/>
              </w:rPr>
            </w:pPr>
            <w:r>
              <w:rPr>
                <w:rFonts w:hint="cs"/>
                <w:b/>
                <w:bCs/>
                <w:rtl/>
              </w:rPr>
              <w:t>היקף שעות הוראה חודשי ממוצע:</w:t>
            </w:r>
          </w:p>
        </w:tc>
      </w:tr>
      <w:tr w:rsidR="00273D2E" w14:paraId="3D82F63B"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E56F312" w14:textId="64201FB4" w:rsidR="00273D2E" w:rsidRDefault="00273D2E" w:rsidP="00273D2E">
            <w:pPr>
              <w:bidi/>
              <w:spacing w:line="300" w:lineRule="exact"/>
              <w:jc w:val="both"/>
              <w:rPr>
                <w:b/>
                <w:bCs/>
                <w:rtl/>
              </w:rPr>
            </w:pPr>
            <w:ins w:id="130" w:author="Ido Marinov" w:date="2023-08-02T10:12: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78B7D03A" w14:textId="7A503218" w:rsidR="00273D2E" w:rsidRDefault="00273D2E" w:rsidP="00273D2E">
            <w:pPr>
              <w:bidi/>
              <w:spacing w:line="300" w:lineRule="exact"/>
              <w:jc w:val="both"/>
              <w:rPr>
                <w:b/>
                <w:bCs/>
                <w:rtl/>
              </w:rPr>
            </w:pPr>
            <w:ins w:id="131" w:author="Ido Marinov" w:date="2023-08-02T10:12: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3EBC4758" w14:textId="602FB581" w:rsidR="00273D2E" w:rsidRDefault="00273D2E" w:rsidP="00273D2E">
            <w:pPr>
              <w:bidi/>
              <w:spacing w:line="300" w:lineRule="exact"/>
              <w:jc w:val="both"/>
              <w:rPr>
                <w:b/>
                <w:bCs/>
                <w:rtl/>
              </w:rPr>
            </w:pPr>
            <w:ins w:id="132" w:author="Ido Marinov" w:date="2023-08-02T10:12: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5809C1A0" w14:textId="2FBBE6BB" w:rsidR="00273D2E" w:rsidRDefault="00273D2E" w:rsidP="00273D2E">
            <w:pPr>
              <w:bidi/>
              <w:spacing w:line="300" w:lineRule="exact"/>
              <w:jc w:val="both"/>
              <w:rPr>
                <w:b/>
                <w:bCs/>
                <w:rtl/>
              </w:rPr>
            </w:pPr>
            <w:ins w:id="133" w:author="Ido Marinov" w:date="2023-08-02T10:12: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0955FBFB" w14:textId="7BCA8E38" w:rsidR="00273D2E" w:rsidRPr="00B25E79" w:rsidRDefault="00273D2E" w:rsidP="00273D2E">
            <w:pPr>
              <w:bidi/>
              <w:spacing w:line="300" w:lineRule="exact"/>
              <w:jc w:val="both"/>
              <w:rPr>
                <w:b/>
                <w:bCs/>
                <w:rtl/>
              </w:rPr>
            </w:pPr>
            <w:ins w:id="134" w:author="Ido Marinov" w:date="2023-08-02T10:12: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42B09264" w14:textId="428A2BEE" w:rsidR="00273D2E" w:rsidRPr="00B25E79" w:rsidRDefault="00273D2E" w:rsidP="00273D2E">
            <w:pPr>
              <w:bidi/>
              <w:spacing w:line="300" w:lineRule="exact"/>
              <w:jc w:val="both"/>
              <w:rPr>
                <w:b/>
                <w:bCs/>
                <w:rtl/>
              </w:rPr>
            </w:pPr>
            <w:ins w:id="135" w:author="Ido Marinov" w:date="2023-08-02T10:12: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0AECE7BD" w14:textId="1C1C191F" w:rsidR="00273D2E" w:rsidRPr="00B25E79" w:rsidRDefault="00273D2E" w:rsidP="00273D2E">
            <w:pPr>
              <w:bidi/>
              <w:spacing w:line="300" w:lineRule="exact"/>
              <w:jc w:val="both"/>
              <w:rPr>
                <w:b/>
                <w:bCs/>
                <w:rtl/>
              </w:rPr>
            </w:pPr>
            <w:ins w:id="136" w:author="Ido Marinov" w:date="2023-08-02T10:12:00Z">
              <w:r>
                <w:rPr>
                  <w:rFonts w:hint="cs"/>
                  <w:sz w:val="22"/>
                  <w:szCs w:val="22"/>
                  <w:rtl/>
                </w:rPr>
                <w:t>תשפ"ג</w:t>
              </w:r>
            </w:ins>
          </w:p>
        </w:tc>
      </w:tr>
      <w:tr w:rsidR="00E21526" w14:paraId="23B4DDA3" w14:textId="77777777" w:rsidTr="00124D04">
        <w:trPr>
          <w:trHeight w:val="638"/>
        </w:trPr>
        <w:tc>
          <w:tcPr>
            <w:tcW w:w="1522" w:type="dxa"/>
            <w:gridSpan w:val="2"/>
            <w:tcBorders>
              <w:top w:val="single" w:sz="18" w:space="0" w:color="auto"/>
              <w:left w:val="single" w:sz="18" w:space="0" w:color="auto"/>
              <w:right w:val="single" w:sz="18" w:space="0" w:color="auto"/>
            </w:tcBorders>
          </w:tcPr>
          <w:p w14:paraId="642D1497"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307BD8EC" w14:textId="77777777" w:rsidR="00E21526"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1A3D9713"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47D9765D"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C9EAC0B" w14:textId="77777777" w:rsidR="00E21526" w:rsidRPr="00B25E79"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6E3B0F2A" w14:textId="77777777" w:rsidR="00E21526" w:rsidRPr="00B25E79" w:rsidRDefault="00E21526" w:rsidP="00124D04">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AC1B11F" w14:textId="77777777" w:rsidR="00E21526" w:rsidRPr="00B25E79" w:rsidRDefault="00E21526" w:rsidP="00124D04">
            <w:pPr>
              <w:bidi/>
              <w:spacing w:line="300" w:lineRule="exact"/>
              <w:jc w:val="both"/>
              <w:rPr>
                <w:b/>
                <w:bCs/>
                <w:rtl/>
              </w:rPr>
            </w:pPr>
          </w:p>
        </w:tc>
      </w:tr>
    </w:tbl>
    <w:p w14:paraId="42256B1D"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15740F30" w14:textId="6B4B4866" w:rsidR="00E13A7C" w:rsidRDefault="00E13A7C"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2.8.5.5 </w:t>
      </w:r>
      <w:r w:rsidRPr="002B53AF">
        <w:rPr>
          <w:rFonts w:ascii="Times New Roman" w:hAnsi="Times New Roman" w:hint="cs"/>
          <w:b/>
          <w:bCs/>
          <w:u w:val="single"/>
          <w:rtl/>
        </w:rPr>
        <w:t>בכתב המכרז</w:t>
      </w:r>
    </w:p>
    <w:p w14:paraId="1C74A931"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13A7C" w14:paraId="7FED3AFC"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28B8555" w14:textId="77777777" w:rsidR="00E13A7C" w:rsidRDefault="00E13A7C"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D86E11F" w14:textId="77777777" w:rsidR="00E13A7C" w:rsidRDefault="00E13A7C"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A775AE6" w14:textId="77777777" w:rsidR="00E13A7C" w:rsidRDefault="00E13A7C"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E6EE1E" w14:textId="77777777" w:rsidR="00E13A7C" w:rsidRDefault="00E13A7C" w:rsidP="00124D04">
            <w:pPr>
              <w:bidi/>
              <w:jc w:val="center"/>
              <w:rPr>
                <w:rFonts w:ascii="Times New Roman" w:hAnsi="Times New Roman"/>
                <w:b/>
                <w:bCs/>
                <w:rtl/>
              </w:rPr>
            </w:pPr>
            <w:r>
              <w:rPr>
                <w:rFonts w:ascii="Times New Roman" w:hAnsi="Times New Roman" w:hint="cs"/>
                <w:b/>
                <w:bCs/>
                <w:rtl/>
              </w:rPr>
              <w:t>תאריכי</w:t>
            </w:r>
          </w:p>
          <w:p w14:paraId="2949B018" w14:textId="77777777" w:rsidR="00E13A7C" w:rsidRDefault="00E13A7C"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AF54F3B" w14:textId="77777777" w:rsidR="00E13A7C" w:rsidRDefault="00E13A7C" w:rsidP="00124D04">
            <w:pPr>
              <w:bidi/>
              <w:jc w:val="center"/>
              <w:rPr>
                <w:rFonts w:ascii="Times New Roman" w:hAnsi="Times New Roman"/>
                <w:b/>
                <w:bCs/>
                <w:rtl/>
              </w:rPr>
            </w:pPr>
            <w:r>
              <w:rPr>
                <w:rFonts w:ascii="Times New Roman" w:hAnsi="Times New Roman" w:hint="cs"/>
                <w:b/>
                <w:bCs/>
                <w:rtl/>
              </w:rPr>
              <w:t>(מ:_  עד:_)</w:t>
            </w:r>
          </w:p>
        </w:tc>
      </w:tr>
      <w:tr w:rsidR="00E13A7C" w14:paraId="2D04136D" w14:textId="77777777" w:rsidTr="00124D04">
        <w:trPr>
          <w:cantSplit/>
          <w:trHeight w:val="55"/>
        </w:trPr>
        <w:tc>
          <w:tcPr>
            <w:tcW w:w="426" w:type="dxa"/>
            <w:tcBorders>
              <w:top w:val="nil"/>
              <w:left w:val="single" w:sz="18" w:space="0" w:color="auto"/>
              <w:right w:val="single" w:sz="6" w:space="0" w:color="auto"/>
            </w:tcBorders>
            <w:shd w:val="pct5" w:color="auto" w:fill="auto"/>
          </w:tcPr>
          <w:p w14:paraId="4AFCCA5C" w14:textId="77777777" w:rsidR="00E13A7C" w:rsidRDefault="00E13A7C"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EEC0C27" w14:textId="77777777" w:rsidR="00E13A7C" w:rsidRDefault="00E13A7C"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209B211E"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52336B"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3E8B8090" w14:textId="77777777" w:rsidR="00E13A7C" w:rsidRDefault="00E13A7C"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8CFF559" w14:textId="77777777" w:rsidR="00E13A7C" w:rsidRDefault="00E13A7C" w:rsidP="00124D04">
            <w:pPr>
              <w:bidi/>
              <w:spacing w:line="300" w:lineRule="exact"/>
              <w:jc w:val="center"/>
              <w:rPr>
                <w:rFonts w:ascii="Times New Roman" w:hAnsi="Times New Roman"/>
                <w:b/>
                <w:bCs/>
                <w:i/>
                <w:iCs/>
                <w:rtl/>
              </w:rPr>
            </w:pPr>
          </w:p>
        </w:tc>
      </w:tr>
      <w:tr w:rsidR="00E13A7C" w14:paraId="6DB2737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106A0A00" w14:textId="77777777" w:rsidR="00E13A7C" w:rsidRDefault="00E13A7C">
            <w:pPr>
              <w:numPr>
                <w:ilvl w:val="0"/>
                <w:numId w:val="33"/>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F0E6DD4" w14:textId="77777777" w:rsidR="00E13A7C" w:rsidRDefault="00E13A7C"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79830F5" w14:textId="77777777" w:rsidR="00E13A7C" w:rsidRDefault="00E13A7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49B2A21" w14:textId="77777777" w:rsidR="00E13A7C" w:rsidRDefault="00E13A7C"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FAC0908" w14:textId="77777777" w:rsidR="00E13A7C" w:rsidRDefault="00E13A7C"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5E357F7" w14:textId="77777777" w:rsidR="00E13A7C" w:rsidRDefault="00E13A7C" w:rsidP="00124D04">
            <w:pPr>
              <w:bidi/>
              <w:spacing w:line="300" w:lineRule="exact"/>
              <w:jc w:val="both"/>
              <w:rPr>
                <w:rFonts w:ascii="Times New Roman" w:hAnsi="Times New Roman"/>
                <w:rtl/>
              </w:rPr>
            </w:pPr>
          </w:p>
        </w:tc>
      </w:tr>
      <w:tr w:rsidR="00E13A7C" w14:paraId="5FA88135"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204D381" w14:textId="77777777" w:rsidR="00E13A7C" w:rsidRDefault="00E13A7C"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E32E118" w14:textId="77777777" w:rsidR="00E13A7C" w:rsidRDefault="00E13A7C" w:rsidP="00124D04">
            <w:pPr>
              <w:bidi/>
              <w:spacing w:line="300" w:lineRule="exact"/>
              <w:jc w:val="both"/>
              <w:rPr>
                <w:rFonts w:ascii="Times New Roman" w:hAnsi="Times New Roman"/>
                <w:b/>
                <w:bCs/>
                <w:rtl/>
              </w:rPr>
            </w:pPr>
          </w:p>
          <w:p w14:paraId="40F2187B" w14:textId="77777777" w:rsidR="00E13A7C" w:rsidRDefault="00E13A7C" w:rsidP="00124D04">
            <w:pPr>
              <w:bidi/>
              <w:spacing w:line="300" w:lineRule="exact"/>
              <w:jc w:val="both"/>
              <w:rPr>
                <w:rFonts w:ascii="Times New Roman" w:hAnsi="Times New Roman"/>
                <w:b/>
                <w:bCs/>
                <w:rtl/>
              </w:rPr>
            </w:pPr>
          </w:p>
          <w:p w14:paraId="22A1FA75" w14:textId="77777777" w:rsidR="00E13A7C" w:rsidRDefault="00E13A7C" w:rsidP="00124D04">
            <w:pPr>
              <w:bidi/>
              <w:spacing w:line="300" w:lineRule="exact"/>
              <w:jc w:val="both"/>
              <w:rPr>
                <w:rFonts w:ascii="Times New Roman" w:hAnsi="Times New Roman"/>
                <w:b/>
                <w:bCs/>
                <w:rtl/>
              </w:rPr>
            </w:pPr>
          </w:p>
          <w:p w14:paraId="3B1210D4" w14:textId="77777777" w:rsidR="00E13A7C" w:rsidRDefault="00E13A7C" w:rsidP="00124D04">
            <w:pPr>
              <w:bidi/>
              <w:spacing w:line="300" w:lineRule="exact"/>
              <w:jc w:val="both"/>
              <w:rPr>
                <w:rFonts w:ascii="Times New Roman" w:hAnsi="Times New Roman"/>
                <w:b/>
                <w:bCs/>
                <w:rtl/>
              </w:rPr>
            </w:pPr>
          </w:p>
          <w:p w14:paraId="3F1C62F1" w14:textId="77777777" w:rsidR="00E13A7C" w:rsidRDefault="00E13A7C" w:rsidP="00124D04">
            <w:pPr>
              <w:bidi/>
              <w:spacing w:line="300" w:lineRule="exact"/>
              <w:jc w:val="both"/>
              <w:rPr>
                <w:rFonts w:ascii="Times New Roman" w:hAnsi="Times New Roman"/>
                <w:b/>
                <w:bCs/>
                <w:rtl/>
              </w:rPr>
            </w:pPr>
          </w:p>
          <w:p w14:paraId="736D676B" w14:textId="77777777" w:rsidR="00E13A7C" w:rsidRDefault="00E13A7C" w:rsidP="00124D04">
            <w:pPr>
              <w:bidi/>
              <w:spacing w:line="300" w:lineRule="exact"/>
              <w:jc w:val="both"/>
              <w:rPr>
                <w:rFonts w:ascii="Times New Roman" w:hAnsi="Times New Roman"/>
                <w:b/>
                <w:bCs/>
                <w:rtl/>
              </w:rPr>
            </w:pPr>
          </w:p>
          <w:p w14:paraId="01562080" w14:textId="77777777" w:rsidR="00E21526" w:rsidRDefault="00E21526" w:rsidP="00E21526">
            <w:pPr>
              <w:bidi/>
              <w:spacing w:line="300" w:lineRule="exact"/>
              <w:jc w:val="both"/>
              <w:rPr>
                <w:rFonts w:ascii="Times New Roman" w:hAnsi="Times New Roman"/>
                <w:b/>
                <w:bCs/>
                <w:rtl/>
              </w:rPr>
            </w:pPr>
          </w:p>
          <w:p w14:paraId="336385E2" w14:textId="77777777" w:rsidR="00E21526" w:rsidRDefault="00E21526" w:rsidP="00E21526">
            <w:pPr>
              <w:bidi/>
              <w:spacing w:line="300" w:lineRule="exact"/>
              <w:jc w:val="both"/>
              <w:rPr>
                <w:rFonts w:ascii="Times New Roman" w:hAnsi="Times New Roman"/>
                <w:b/>
                <w:bCs/>
                <w:rtl/>
              </w:rPr>
            </w:pPr>
          </w:p>
          <w:p w14:paraId="7568F116" w14:textId="77777777" w:rsidR="00E21526" w:rsidRDefault="00E21526" w:rsidP="00E21526">
            <w:pPr>
              <w:bidi/>
              <w:spacing w:line="300" w:lineRule="exact"/>
              <w:jc w:val="both"/>
              <w:rPr>
                <w:rFonts w:ascii="Times New Roman" w:hAnsi="Times New Roman"/>
                <w:b/>
                <w:bCs/>
                <w:rtl/>
              </w:rPr>
            </w:pPr>
          </w:p>
          <w:p w14:paraId="509207D4" w14:textId="77777777" w:rsidR="00E21526" w:rsidRDefault="00E21526" w:rsidP="00E21526">
            <w:pPr>
              <w:bidi/>
              <w:spacing w:line="300" w:lineRule="exact"/>
              <w:jc w:val="both"/>
              <w:rPr>
                <w:rFonts w:ascii="Times New Roman" w:hAnsi="Times New Roman"/>
                <w:b/>
                <w:bCs/>
                <w:rtl/>
              </w:rPr>
            </w:pPr>
          </w:p>
          <w:p w14:paraId="65A95CB8" w14:textId="77777777" w:rsidR="00E21526" w:rsidRDefault="00E21526" w:rsidP="00E21526">
            <w:pPr>
              <w:bidi/>
              <w:spacing w:line="300" w:lineRule="exact"/>
              <w:jc w:val="both"/>
              <w:rPr>
                <w:rFonts w:ascii="Times New Roman" w:hAnsi="Times New Roman"/>
                <w:b/>
                <w:bCs/>
                <w:rtl/>
              </w:rPr>
            </w:pPr>
          </w:p>
          <w:p w14:paraId="7A3906EC" w14:textId="77777777" w:rsidR="00E21526" w:rsidRDefault="00E21526" w:rsidP="00E21526">
            <w:pPr>
              <w:bidi/>
              <w:spacing w:line="300" w:lineRule="exact"/>
              <w:jc w:val="both"/>
              <w:rPr>
                <w:rFonts w:ascii="Times New Roman" w:hAnsi="Times New Roman"/>
                <w:b/>
                <w:bCs/>
                <w:rtl/>
              </w:rPr>
            </w:pPr>
          </w:p>
          <w:p w14:paraId="30ADCB6D" w14:textId="77777777" w:rsidR="00E21526" w:rsidRDefault="00E21526" w:rsidP="00E21526">
            <w:pPr>
              <w:bidi/>
              <w:spacing w:line="300" w:lineRule="exact"/>
              <w:jc w:val="both"/>
              <w:rPr>
                <w:rFonts w:ascii="Times New Roman" w:hAnsi="Times New Roman"/>
                <w:b/>
                <w:bCs/>
                <w:rtl/>
              </w:rPr>
            </w:pPr>
          </w:p>
          <w:p w14:paraId="43532F66" w14:textId="77777777" w:rsidR="00E21526" w:rsidRDefault="00E21526" w:rsidP="00E21526">
            <w:pPr>
              <w:bidi/>
              <w:spacing w:line="300" w:lineRule="exact"/>
              <w:jc w:val="both"/>
              <w:rPr>
                <w:rFonts w:ascii="Times New Roman" w:hAnsi="Times New Roman"/>
                <w:b/>
                <w:bCs/>
                <w:rtl/>
              </w:rPr>
            </w:pPr>
          </w:p>
          <w:p w14:paraId="7723331F" w14:textId="77777777" w:rsidR="00E21526" w:rsidRDefault="00E21526" w:rsidP="00E21526">
            <w:pPr>
              <w:bidi/>
              <w:spacing w:line="300" w:lineRule="exact"/>
              <w:jc w:val="both"/>
              <w:rPr>
                <w:rFonts w:ascii="Times New Roman" w:hAnsi="Times New Roman"/>
                <w:b/>
                <w:bCs/>
                <w:rtl/>
              </w:rPr>
            </w:pPr>
          </w:p>
          <w:p w14:paraId="21613939" w14:textId="77777777" w:rsidR="00E21526" w:rsidRDefault="00E21526" w:rsidP="00E21526">
            <w:pPr>
              <w:bidi/>
              <w:spacing w:line="300" w:lineRule="exact"/>
              <w:jc w:val="both"/>
              <w:rPr>
                <w:rFonts w:ascii="Times New Roman" w:hAnsi="Times New Roman"/>
                <w:b/>
                <w:bCs/>
                <w:rtl/>
              </w:rPr>
            </w:pPr>
          </w:p>
          <w:p w14:paraId="202198F1" w14:textId="77777777" w:rsidR="00E21526" w:rsidRDefault="00E21526" w:rsidP="00E21526">
            <w:pPr>
              <w:bidi/>
              <w:spacing w:line="300" w:lineRule="exact"/>
              <w:jc w:val="both"/>
              <w:rPr>
                <w:rFonts w:ascii="Times New Roman" w:hAnsi="Times New Roman"/>
                <w:b/>
                <w:bCs/>
                <w:rtl/>
              </w:rPr>
            </w:pPr>
          </w:p>
          <w:p w14:paraId="2CE366A3" w14:textId="77777777" w:rsidR="00E21526" w:rsidRDefault="00E21526" w:rsidP="00E21526">
            <w:pPr>
              <w:bidi/>
              <w:spacing w:line="300" w:lineRule="exact"/>
              <w:jc w:val="both"/>
              <w:rPr>
                <w:rFonts w:ascii="Times New Roman" w:hAnsi="Times New Roman"/>
                <w:b/>
                <w:bCs/>
                <w:rtl/>
              </w:rPr>
            </w:pPr>
          </w:p>
          <w:p w14:paraId="36AA1D8D" w14:textId="77777777" w:rsidR="00E21526" w:rsidRDefault="00E21526" w:rsidP="00E21526">
            <w:pPr>
              <w:bidi/>
              <w:spacing w:line="300" w:lineRule="exact"/>
              <w:jc w:val="both"/>
              <w:rPr>
                <w:rFonts w:ascii="Times New Roman" w:hAnsi="Times New Roman"/>
                <w:b/>
                <w:bCs/>
                <w:rtl/>
              </w:rPr>
            </w:pPr>
          </w:p>
          <w:p w14:paraId="3F0C8DCB" w14:textId="77777777" w:rsidR="00E21526" w:rsidRDefault="00E21526" w:rsidP="00E21526">
            <w:pPr>
              <w:bidi/>
              <w:spacing w:line="300" w:lineRule="exact"/>
              <w:jc w:val="both"/>
              <w:rPr>
                <w:rFonts w:ascii="Times New Roman" w:hAnsi="Times New Roman"/>
                <w:b/>
                <w:bCs/>
                <w:rtl/>
              </w:rPr>
            </w:pPr>
          </w:p>
        </w:tc>
      </w:tr>
      <w:tr w:rsidR="00E13A7C" w14:paraId="4A1F28D2"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5E71ADA3" w14:textId="298EC058" w:rsidR="00E13A7C" w:rsidRPr="00B25E79" w:rsidRDefault="00E13A7C" w:rsidP="00124D04">
            <w:pPr>
              <w:bidi/>
              <w:spacing w:line="300" w:lineRule="exact"/>
              <w:jc w:val="both"/>
              <w:rPr>
                <w:b/>
                <w:bCs/>
                <w:rtl/>
              </w:rPr>
            </w:pPr>
            <w:r>
              <w:rPr>
                <w:rFonts w:hint="cs"/>
                <w:b/>
                <w:bCs/>
                <w:rtl/>
              </w:rPr>
              <w:t>מספר עובדים שהופעלו במערך ההדרכה או הנחיים למורים או למדריכים:</w:t>
            </w:r>
          </w:p>
        </w:tc>
      </w:tr>
      <w:tr w:rsidR="00124D04" w14:paraId="42AA5BAF" w14:textId="77777777" w:rsidTr="005D217F">
        <w:trPr>
          <w:trHeight w:val="397"/>
        </w:trPr>
        <w:tc>
          <w:tcPr>
            <w:tcW w:w="1522" w:type="dxa"/>
            <w:gridSpan w:val="2"/>
            <w:tcBorders>
              <w:top w:val="single" w:sz="18" w:space="0" w:color="auto"/>
              <w:left w:val="single" w:sz="18" w:space="0" w:color="auto"/>
              <w:right w:val="single" w:sz="18" w:space="0" w:color="auto"/>
            </w:tcBorders>
          </w:tcPr>
          <w:p w14:paraId="34755F13" w14:textId="586A6F13" w:rsidR="00124D04" w:rsidRPr="006E7847" w:rsidRDefault="00124D04" w:rsidP="00124D04">
            <w:pPr>
              <w:bidi/>
              <w:spacing w:line="300" w:lineRule="exact"/>
              <w:jc w:val="both"/>
              <w:rPr>
                <w:b/>
                <w:bCs/>
                <w:sz w:val="22"/>
                <w:szCs w:val="22"/>
                <w:rtl/>
              </w:rPr>
            </w:pPr>
            <w:ins w:id="137" w:author="Ido Marinov" w:date="2023-08-02T10:12:00Z">
              <w:r>
                <w:rPr>
                  <w:rFonts w:hint="cs"/>
                  <w:sz w:val="22"/>
                  <w:szCs w:val="22"/>
                  <w:rtl/>
                </w:rPr>
                <w:t>תשע"</w:t>
              </w:r>
            </w:ins>
            <w:ins w:id="138" w:author="Ido Marinov" w:date="2023-08-03T18:46:00Z">
              <w:r>
                <w:rPr>
                  <w:rFonts w:hint="cs"/>
                  <w:sz w:val="22"/>
                  <w:szCs w:val="22"/>
                  <w:rtl/>
                </w:rPr>
                <w:t>ז</w:t>
              </w:r>
            </w:ins>
          </w:p>
        </w:tc>
        <w:tc>
          <w:tcPr>
            <w:tcW w:w="1522" w:type="dxa"/>
            <w:gridSpan w:val="2"/>
            <w:tcBorders>
              <w:top w:val="single" w:sz="18" w:space="0" w:color="auto"/>
              <w:left w:val="single" w:sz="18" w:space="0" w:color="auto"/>
              <w:right w:val="single" w:sz="18" w:space="0" w:color="auto"/>
            </w:tcBorders>
          </w:tcPr>
          <w:p w14:paraId="30816434" w14:textId="350A1277" w:rsidR="00124D04" w:rsidRPr="006E7847" w:rsidRDefault="00124D04" w:rsidP="00124D04">
            <w:pPr>
              <w:bidi/>
              <w:spacing w:line="300" w:lineRule="exact"/>
              <w:jc w:val="both"/>
              <w:rPr>
                <w:b/>
                <w:bCs/>
                <w:sz w:val="22"/>
                <w:szCs w:val="22"/>
                <w:rtl/>
              </w:rPr>
            </w:pPr>
            <w:ins w:id="139" w:author="Ido Marinov" w:date="2023-08-03T18:46: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286DDBA1" w14:textId="60D6E4FF" w:rsidR="00124D04" w:rsidRPr="006E7847" w:rsidRDefault="00124D04" w:rsidP="00124D04">
            <w:pPr>
              <w:bidi/>
              <w:spacing w:line="300" w:lineRule="exact"/>
              <w:jc w:val="both"/>
              <w:rPr>
                <w:b/>
                <w:bCs/>
                <w:sz w:val="22"/>
                <w:szCs w:val="22"/>
                <w:rtl/>
              </w:rPr>
            </w:pPr>
            <w:ins w:id="140" w:author="Ido Marinov" w:date="2023-08-02T10:12: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198F7314" w14:textId="22935312" w:rsidR="00124D04" w:rsidRPr="006E7847" w:rsidRDefault="00124D04" w:rsidP="00124D04">
            <w:pPr>
              <w:bidi/>
              <w:spacing w:line="300" w:lineRule="exact"/>
              <w:jc w:val="both"/>
              <w:rPr>
                <w:b/>
                <w:bCs/>
                <w:sz w:val="22"/>
                <w:szCs w:val="22"/>
                <w:rtl/>
              </w:rPr>
            </w:pPr>
            <w:ins w:id="141" w:author="Ido Marinov" w:date="2023-08-02T10:12: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2F3E7399" w14:textId="2318C479" w:rsidR="00124D04" w:rsidRPr="006E7847" w:rsidRDefault="00124D04" w:rsidP="00124D04">
            <w:pPr>
              <w:bidi/>
              <w:spacing w:line="300" w:lineRule="exact"/>
              <w:jc w:val="both"/>
              <w:rPr>
                <w:b/>
                <w:bCs/>
                <w:sz w:val="22"/>
                <w:szCs w:val="22"/>
                <w:rtl/>
              </w:rPr>
            </w:pPr>
            <w:ins w:id="142" w:author="Ido Marinov" w:date="2023-08-02T10:12: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09E58A4E" w14:textId="14F8813E" w:rsidR="00124D04" w:rsidRPr="006E7847" w:rsidRDefault="00124D04" w:rsidP="00124D04">
            <w:pPr>
              <w:bidi/>
              <w:spacing w:line="300" w:lineRule="exact"/>
              <w:jc w:val="both"/>
              <w:rPr>
                <w:b/>
                <w:bCs/>
                <w:sz w:val="22"/>
                <w:szCs w:val="22"/>
                <w:rtl/>
              </w:rPr>
            </w:pPr>
            <w:ins w:id="143" w:author="Ido Marinov" w:date="2023-08-02T10:12: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45F77E05" w14:textId="581A8930" w:rsidR="00124D04" w:rsidRPr="006E7847" w:rsidRDefault="00124D04" w:rsidP="00124D04">
            <w:pPr>
              <w:bidi/>
              <w:spacing w:line="300" w:lineRule="exact"/>
              <w:jc w:val="both"/>
              <w:rPr>
                <w:sz w:val="22"/>
                <w:szCs w:val="22"/>
                <w:rtl/>
              </w:rPr>
            </w:pPr>
            <w:ins w:id="144" w:author="Ido Marinov" w:date="2023-08-02T10:12:00Z">
              <w:r>
                <w:rPr>
                  <w:rFonts w:hint="cs"/>
                  <w:sz w:val="22"/>
                  <w:szCs w:val="22"/>
                  <w:rtl/>
                </w:rPr>
                <w:t>תשפ"ג</w:t>
              </w:r>
            </w:ins>
          </w:p>
        </w:tc>
      </w:tr>
      <w:tr w:rsidR="00124D04" w14:paraId="332B1777" w14:textId="77777777" w:rsidTr="005D217F">
        <w:trPr>
          <w:trHeight w:val="638"/>
        </w:trPr>
        <w:tc>
          <w:tcPr>
            <w:tcW w:w="1522" w:type="dxa"/>
            <w:gridSpan w:val="2"/>
            <w:tcBorders>
              <w:left w:val="single" w:sz="18" w:space="0" w:color="auto"/>
              <w:bottom w:val="single" w:sz="18" w:space="0" w:color="auto"/>
              <w:right w:val="single" w:sz="18" w:space="0" w:color="auto"/>
            </w:tcBorders>
          </w:tcPr>
          <w:p w14:paraId="5B5BF940" w14:textId="77777777" w:rsidR="00124D04" w:rsidRPr="00B25E79" w:rsidRDefault="00124D04" w:rsidP="00124D04">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123BB8BA" w14:textId="745E291B" w:rsidR="00124D04" w:rsidRPr="00B25E79" w:rsidRDefault="00124D04" w:rsidP="00124D04">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1C8C288F" w14:textId="0936B147"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7FCC393" w14:textId="77777777"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6E7BF22" w14:textId="77777777" w:rsidR="00124D04" w:rsidRPr="00B25E79" w:rsidRDefault="00124D04" w:rsidP="00124D04">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439C684C" w14:textId="77777777" w:rsidR="00124D04" w:rsidRPr="00B25E79" w:rsidRDefault="00124D04" w:rsidP="00124D04">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25A097E" w14:textId="77777777" w:rsidR="00124D04" w:rsidRPr="00B25E79" w:rsidRDefault="00124D04" w:rsidP="00124D04">
            <w:pPr>
              <w:bidi/>
              <w:spacing w:line="300" w:lineRule="exact"/>
              <w:jc w:val="both"/>
              <w:rPr>
                <w:b/>
                <w:bCs/>
                <w:rtl/>
              </w:rPr>
            </w:pPr>
          </w:p>
        </w:tc>
      </w:tr>
      <w:tr w:rsidR="00124D04" w14:paraId="2A1319CC"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17301144" w14:textId="53CDDD57" w:rsidR="00124D04" w:rsidRPr="00E13A7C" w:rsidRDefault="00124D04" w:rsidP="00124D04">
            <w:pPr>
              <w:bidi/>
              <w:spacing w:line="300" w:lineRule="exact"/>
              <w:jc w:val="both"/>
              <w:rPr>
                <w:b/>
                <w:bCs/>
                <w:rtl/>
              </w:rPr>
            </w:pPr>
            <w:r>
              <w:rPr>
                <w:rFonts w:hint="cs"/>
                <w:b/>
                <w:bCs/>
                <w:rtl/>
              </w:rPr>
              <w:t>היקף שעות הדרכה או הנחייה חודשי ממוצע:</w:t>
            </w:r>
          </w:p>
        </w:tc>
      </w:tr>
      <w:tr w:rsidR="00124D04" w14:paraId="77409D1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9D17483" w14:textId="3B913B97" w:rsidR="00124D04" w:rsidRDefault="00124D04" w:rsidP="00124D04">
            <w:pPr>
              <w:bidi/>
              <w:spacing w:line="300" w:lineRule="exact"/>
              <w:jc w:val="both"/>
              <w:rPr>
                <w:b/>
                <w:bCs/>
                <w:rtl/>
              </w:rPr>
            </w:pPr>
            <w:ins w:id="145" w:author="Ido Marinov" w:date="2023-08-02T10:12: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336F916B" w14:textId="2BA19F8E" w:rsidR="00124D04" w:rsidRDefault="00124D04" w:rsidP="00124D04">
            <w:pPr>
              <w:bidi/>
              <w:spacing w:line="300" w:lineRule="exact"/>
              <w:jc w:val="both"/>
              <w:rPr>
                <w:b/>
                <w:bCs/>
                <w:rtl/>
              </w:rPr>
            </w:pPr>
            <w:ins w:id="146" w:author="Ido Marinov" w:date="2023-08-02T10:12: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5A2A88D1" w14:textId="6E41A532" w:rsidR="00124D04" w:rsidRDefault="00124D04" w:rsidP="00124D04">
            <w:pPr>
              <w:bidi/>
              <w:spacing w:line="300" w:lineRule="exact"/>
              <w:jc w:val="both"/>
              <w:rPr>
                <w:b/>
                <w:bCs/>
                <w:rtl/>
              </w:rPr>
            </w:pPr>
            <w:ins w:id="147" w:author="Ido Marinov" w:date="2023-08-02T10:12: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2CCF96B0" w14:textId="59C68AA7" w:rsidR="00124D04" w:rsidRDefault="00124D04" w:rsidP="00124D04">
            <w:pPr>
              <w:bidi/>
              <w:spacing w:line="300" w:lineRule="exact"/>
              <w:jc w:val="both"/>
              <w:rPr>
                <w:b/>
                <w:bCs/>
                <w:rtl/>
              </w:rPr>
            </w:pPr>
            <w:ins w:id="148" w:author="Ido Marinov" w:date="2023-08-02T10:12: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32D4B2D5" w14:textId="08FE2661" w:rsidR="00124D04" w:rsidRPr="00B25E79" w:rsidRDefault="00124D04" w:rsidP="00124D04">
            <w:pPr>
              <w:bidi/>
              <w:spacing w:line="300" w:lineRule="exact"/>
              <w:jc w:val="both"/>
              <w:rPr>
                <w:b/>
                <w:bCs/>
                <w:rtl/>
              </w:rPr>
            </w:pPr>
            <w:ins w:id="149" w:author="Ido Marinov" w:date="2023-08-02T10:12: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24DD6781" w14:textId="7CFFF906" w:rsidR="00124D04" w:rsidRPr="00B25E79" w:rsidRDefault="00124D04" w:rsidP="00124D04">
            <w:pPr>
              <w:bidi/>
              <w:spacing w:line="300" w:lineRule="exact"/>
              <w:jc w:val="both"/>
              <w:rPr>
                <w:b/>
                <w:bCs/>
                <w:rtl/>
              </w:rPr>
            </w:pPr>
            <w:ins w:id="150" w:author="Ido Marinov" w:date="2023-08-02T10:12: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5CD87656" w14:textId="13DAF5FB" w:rsidR="00124D04" w:rsidRPr="00B25E79" w:rsidRDefault="00124D04" w:rsidP="00124D04">
            <w:pPr>
              <w:bidi/>
              <w:spacing w:line="300" w:lineRule="exact"/>
              <w:jc w:val="both"/>
              <w:rPr>
                <w:b/>
                <w:bCs/>
                <w:rtl/>
              </w:rPr>
            </w:pPr>
            <w:ins w:id="151" w:author="Ido Marinov" w:date="2023-08-02T10:12:00Z">
              <w:r>
                <w:rPr>
                  <w:rFonts w:hint="cs"/>
                  <w:sz w:val="22"/>
                  <w:szCs w:val="22"/>
                  <w:rtl/>
                </w:rPr>
                <w:t>תשפ"ג</w:t>
              </w:r>
            </w:ins>
          </w:p>
        </w:tc>
      </w:tr>
      <w:tr w:rsidR="00124D04" w14:paraId="41A68D47"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E464AA" w14:textId="77777777" w:rsidR="00124D04" w:rsidRDefault="00124D04"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4F6B2C4" w14:textId="77777777" w:rsidR="00124D04" w:rsidRPr="006E7847" w:rsidRDefault="00124D04"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734B6FC" w14:textId="77777777" w:rsidR="00124D04" w:rsidRPr="006E7847" w:rsidRDefault="00124D04"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C5CBAB7" w14:textId="77777777" w:rsidR="00124D04" w:rsidRPr="006E7847" w:rsidRDefault="00124D04"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C73B7CD" w14:textId="77777777" w:rsidR="00124D04" w:rsidRPr="006E7847" w:rsidRDefault="00124D04"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6E5F0B96" w14:textId="77777777" w:rsidR="00124D04" w:rsidRDefault="00124D04"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F4C6AB5" w14:textId="77777777" w:rsidR="00124D04" w:rsidRPr="006E7847" w:rsidRDefault="00124D04" w:rsidP="00124D04">
            <w:pPr>
              <w:bidi/>
              <w:spacing w:line="300" w:lineRule="exact"/>
              <w:jc w:val="both"/>
              <w:rPr>
                <w:sz w:val="22"/>
                <w:szCs w:val="22"/>
                <w:rtl/>
              </w:rPr>
            </w:pPr>
          </w:p>
        </w:tc>
      </w:tr>
      <w:tr w:rsidR="00124D04" w14:paraId="746D3D79"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2CA5EC76" w14:textId="033703C2" w:rsidR="00124D04" w:rsidRPr="00B25E79" w:rsidRDefault="00124D04" w:rsidP="00124D04">
            <w:pPr>
              <w:bidi/>
              <w:spacing w:line="300" w:lineRule="exact"/>
              <w:jc w:val="both"/>
              <w:rPr>
                <w:b/>
                <w:bCs/>
                <w:rtl/>
              </w:rPr>
            </w:pPr>
            <w:r>
              <w:rPr>
                <w:rFonts w:hint="cs"/>
                <w:b/>
                <w:bCs/>
                <w:rtl/>
              </w:rPr>
              <w:t>היקף שעות הדרכה או הנחייה מצטבר שנתי:</w:t>
            </w:r>
          </w:p>
        </w:tc>
      </w:tr>
      <w:tr w:rsidR="00124D04" w14:paraId="00CA73CA" w14:textId="77777777" w:rsidTr="00E13A7C">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6FF0197" w14:textId="6875963E" w:rsidR="00124D04" w:rsidRDefault="00124D04" w:rsidP="00124D04">
            <w:pPr>
              <w:bidi/>
              <w:spacing w:line="300" w:lineRule="exact"/>
              <w:jc w:val="both"/>
              <w:rPr>
                <w:b/>
                <w:bCs/>
                <w:rtl/>
              </w:rPr>
            </w:pPr>
            <w:ins w:id="152" w:author="Ido Marinov" w:date="2023-08-02T10:12: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7FECBA8B" w14:textId="33426BA1" w:rsidR="00124D04" w:rsidRDefault="00124D04" w:rsidP="00124D04">
            <w:pPr>
              <w:bidi/>
              <w:spacing w:line="300" w:lineRule="exact"/>
              <w:jc w:val="both"/>
              <w:rPr>
                <w:b/>
                <w:bCs/>
                <w:rtl/>
              </w:rPr>
            </w:pPr>
            <w:ins w:id="153" w:author="Ido Marinov" w:date="2023-08-02T10:12: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37BD6BA5" w14:textId="7BD32E36" w:rsidR="00124D04" w:rsidRDefault="00124D04" w:rsidP="00124D04">
            <w:pPr>
              <w:bidi/>
              <w:spacing w:line="300" w:lineRule="exact"/>
              <w:jc w:val="both"/>
              <w:rPr>
                <w:b/>
                <w:bCs/>
                <w:rtl/>
              </w:rPr>
            </w:pPr>
            <w:ins w:id="154" w:author="Ido Marinov" w:date="2023-08-02T10:12: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78D76A3C" w14:textId="0C849D56" w:rsidR="00124D04" w:rsidRDefault="00124D04" w:rsidP="00124D04">
            <w:pPr>
              <w:bidi/>
              <w:spacing w:line="300" w:lineRule="exact"/>
              <w:jc w:val="both"/>
              <w:rPr>
                <w:b/>
                <w:bCs/>
                <w:rtl/>
              </w:rPr>
            </w:pPr>
            <w:ins w:id="155" w:author="Ido Marinov" w:date="2023-08-02T10:12: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7B138311" w14:textId="3F82B88D" w:rsidR="00124D04" w:rsidRPr="00B25E79" w:rsidRDefault="00124D04" w:rsidP="00124D04">
            <w:pPr>
              <w:bidi/>
              <w:spacing w:line="300" w:lineRule="exact"/>
              <w:jc w:val="both"/>
              <w:rPr>
                <w:b/>
                <w:bCs/>
                <w:rtl/>
              </w:rPr>
            </w:pPr>
            <w:ins w:id="156" w:author="Ido Marinov" w:date="2023-08-02T10:12: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36982C5F" w14:textId="547B0850" w:rsidR="00124D04" w:rsidRPr="00B25E79" w:rsidRDefault="00124D04" w:rsidP="00124D04">
            <w:pPr>
              <w:bidi/>
              <w:spacing w:line="300" w:lineRule="exact"/>
              <w:jc w:val="both"/>
              <w:rPr>
                <w:b/>
                <w:bCs/>
                <w:rtl/>
              </w:rPr>
            </w:pPr>
            <w:ins w:id="157" w:author="Ido Marinov" w:date="2023-08-02T10:12: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06EB0278" w14:textId="2A27BBDD" w:rsidR="00124D04" w:rsidRPr="00B25E79" w:rsidRDefault="00124D04" w:rsidP="00124D04">
            <w:pPr>
              <w:bidi/>
              <w:spacing w:line="300" w:lineRule="exact"/>
              <w:jc w:val="both"/>
              <w:rPr>
                <w:b/>
                <w:bCs/>
                <w:rtl/>
              </w:rPr>
            </w:pPr>
            <w:ins w:id="158" w:author="Ido Marinov" w:date="2023-08-02T10:12:00Z">
              <w:r>
                <w:rPr>
                  <w:rFonts w:hint="cs"/>
                  <w:sz w:val="22"/>
                  <w:szCs w:val="22"/>
                  <w:rtl/>
                </w:rPr>
                <w:t>תשפ"ג</w:t>
              </w:r>
            </w:ins>
          </w:p>
        </w:tc>
      </w:tr>
      <w:tr w:rsidR="00124D04" w14:paraId="57BED4E0" w14:textId="77777777" w:rsidTr="00124D04">
        <w:trPr>
          <w:trHeight w:val="638"/>
        </w:trPr>
        <w:tc>
          <w:tcPr>
            <w:tcW w:w="1522" w:type="dxa"/>
            <w:gridSpan w:val="2"/>
            <w:tcBorders>
              <w:top w:val="single" w:sz="18" w:space="0" w:color="auto"/>
              <w:left w:val="single" w:sz="18" w:space="0" w:color="auto"/>
              <w:right w:val="single" w:sz="18" w:space="0" w:color="auto"/>
            </w:tcBorders>
          </w:tcPr>
          <w:p w14:paraId="0582974F" w14:textId="77777777" w:rsidR="00124D04" w:rsidRDefault="00124D04"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DF36E2A" w14:textId="77777777" w:rsidR="00124D04" w:rsidRDefault="00124D04"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7ED6317F" w14:textId="77777777" w:rsidR="00124D04" w:rsidRDefault="00124D04"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A35D93B" w14:textId="77777777" w:rsidR="00124D04" w:rsidRDefault="00124D04"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EDBB5A0" w14:textId="77777777" w:rsidR="00124D04" w:rsidRPr="00B25E79" w:rsidRDefault="00124D04"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4DD3AB71" w14:textId="77777777" w:rsidR="00124D04" w:rsidRPr="00B25E79" w:rsidRDefault="00124D04" w:rsidP="00124D04">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4C64F2AE" w14:textId="77777777" w:rsidR="00124D04" w:rsidRPr="00B25E79" w:rsidRDefault="00124D04" w:rsidP="00124D04">
            <w:pPr>
              <w:bidi/>
              <w:spacing w:line="300" w:lineRule="exact"/>
              <w:jc w:val="both"/>
              <w:rPr>
                <w:b/>
                <w:bCs/>
                <w:rtl/>
              </w:rPr>
            </w:pPr>
          </w:p>
        </w:tc>
      </w:tr>
    </w:tbl>
    <w:p w14:paraId="1DDC41E8" w14:textId="77777777" w:rsidR="00E13A7C" w:rsidRDefault="00E13A7C" w:rsidP="00E13A7C">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21526" w14:paraId="60993836"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FBD8EE3" w14:textId="77777777" w:rsidR="00E21526" w:rsidRDefault="00E21526"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461F677E"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D21C1F"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08DB8D0"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17F7DE74"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1DC848"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09ED9DFF" w14:textId="77777777" w:rsidTr="00124D04">
        <w:trPr>
          <w:cantSplit/>
          <w:trHeight w:val="55"/>
        </w:trPr>
        <w:tc>
          <w:tcPr>
            <w:tcW w:w="426" w:type="dxa"/>
            <w:tcBorders>
              <w:top w:val="nil"/>
              <w:left w:val="single" w:sz="18" w:space="0" w:color="auto"/>
              <w:right w:val="single" w:sz="6" w:space="0" w:color="auto"/>
            </w:tcBorders>
            <w:shd w:val="pct5" w:color="auto" w:fill="auto"/>
          </w:tcPr>
          <w:p w14:paraId="710E6973" w14:textId="77777777" w:rsidR="00E21526" w:rsidRDefault="00E21526"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0F047F4"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2D053A20"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C93B956"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0A39FEAC"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DEBCB92" w14:textId="77777777" w:rsidR="00E21526" w:rsidRDefault="00E21526" w:rsidP="00124D04">
            <w:pPr>
              <w:bidi/>
              <w:spacing w:line="300" w:lineRule="exact"/>
              <w:jc w:val="center"/>
              <w:rPr>
                <w:rFonts w:ascii="Times New Roman" w:hAnsi="Times New Roman"/>
                <w:b/>
                <w:bCs/>
                <w:i/>
                <w:iCs/>
                <w:rtl/>
              </w:rPr>
            </w:pPr>
          </w:p>
        </w:tc>
      </w:tr>
      <w:tr w:rsidR="00E21526" w14:paraId="3B1FF0F4"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BD30026" w14:textId="77777777" w:rsidR="00E21526" w:rsidRDefault="00E21526">
            <w:pPr>
              <w:numPr>
                <w:ilvl w:val="0"/>
                <w:numId w:val="33"/>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68B99AB4"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3370D09F" w14:textId="77777777" w:rsidR="00E21526" w:rsidRDefault="00E21526"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002674"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2CFD694" w14:textId="77777777" w:rsidR="00E21526" w:rsidRDefault="00E21526"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A67CC93" w14:textId="77777777" w:rsidR="00E21526" w:rsidRDefault="00E21526" w:rsidP="00124D04">
            <w:pPr>
              <w:bidi/>
              <w:spacing w:line="300" w:lineRule="exact"/>
              <w:jc w:val="both"/>
              <w:rPr>
                <w:rFonts w:ascii="Times New Roman" w:hAnsi="Times New Roman"/>
                <w:rtl/>
              </w:rPr>
            </w:pPr>
          </w:p>
        </w:tc>
      </w:tr>
      <w:tr w:rsidR="00E21526" w14:paraId="37155F8B"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536B9A67"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620F527C" w14:textId="77777777" w:rsidR="00E21526" w:rsidRDefault="00E21526" w:rsidP="00124D04">
            <w:pPr>
              <w:bidi/>
              <w:spacing w:line="300" w:lineRule="exact"/>
              <w:jc w:val="both"/>
              <w:rPr>
                <w:rFonts w:ascii="Times New Roman" w:hAnsi="Times New Roman"/>
                <w:b/>
                <w:bCs/>
                <w:rtl/>
              </w:rPr>
            </w:pPr>
          </w:p>
          <w:p w14:paraId="00DC3C90" w14:textId="77777777" w:rsidR="00E21526" w:rsidRDefault="00E21526" w:rsidP="00124D04">
            <w:pPr>
              <w:bidi/>
              <w:spacing w:line="300" w:lineRule="exact"/>
              <w:jc w:val="both"/>
              <w:rPr>
                <w:rFonts w:ascii="Times New Roman" w:hAnsi="Times New Roman"/>
                <w:b/>
                <w:bCs/>
                <w:rtl/>
              </w:rPr>
            </w:pPr>
          </w:p>
          <w:p w14:paraId="1C0C07CD" w14:textId="77777777" w:rsidR="00E21526" w:rsidRDefault="00E21526" w:rsidP="00124D04">
            <w:pPr>
              <w:bidi/>
              <w:spacing w:line="300" w:lineRule="exact"/>
              <w:jc w:val="both"/>
              <w:rPr>
                <w:rFonts w:ascii="Times New Roman" w:hAnsi="Times New Roman"/>
                <w:b/>
                <w:bCs/>
                <w:rtl/>
              </w:rPr>
            </w:pPr>
          </w:p>
          <w:p w14:paraId="149412C0" w14:textId="77777777" w:rsidR="00E21526" w:rsidRDefault="00E21526" w:rsidP="00124D04">
            <w:pPr>
              <w:bidi/>
              <w:spacing w:line="300" w:lineRule="exact"/>
              <w:jc w:val="both"/>
              <w:rPr>
                <w:rFonts w:ascii="Times New Roman" w:hAnsi="Times New Roman"/>
                <w:b/>
                <w:bCs/>
                <w:rtl/>
              </w:rPr>
            </w:pPr>
          </w:p>
          <w:p w14:paraId="0FA01579" w14:textId="77777777" w:rsidR="00E21526" w:rsidRDefault="00E21526" w:rsidP="00124D04">
            <w:pPr>
              <w:bidi/>
              <w:spacing w:line="300" w:lineRule="exact"/>
              <w:jc w:val="both"/>
              <w:rPr>
                <w:rFonts w:ascii="Times New Roman" w:hAnsi="Times New Roman"/>
                <w:b/>
                <w:bCs/>
                <w:rtl/>
              </w:rPr>
            </w:pPr>
          </w:p>
          <w:p w14:paraId="0B648A41" w14:textId="77777777" w:rsidR="00E21526" w:rsidRDefault="00E21526" w:rsidP="00124D04">
            <w:pPr>
              <w:bidi/>
              <w:spacing w:line="300" w:lineRule="exact"/>
              <w:jc w:val="both"/>
              <w:rPr>
                <w:rFonts w:ascii="Times New Roman" w:hAnsi="Times New Roman"/>
                <w:b/>
                <w:bCs/>
                <w:rtl/>
              </w:rPr>
            </w:pPr>
          </w:p>
          <w:p w14:paraId="2B189FCA" w14:textId="77777777" w:rsidR="00E21526" w:rsidRDefault="00E21526" w:rsidP="00124D04">
            <w:pPr>
              <w:bidi/>
              <w:spacing w:line="300" w:lineRule="exact"/>
              <w:jc w:val="both"/>
              <w:rPr>
                <w:rFonts w:ascii="Times New Roman" w:hAnsi="Times New Roman"/>
                <w:b/>
                <w:bCs/>
                <w:rtl/>
              </w:rPr>
            </w:pPr>
          </w:p>
          <w:p w14:paraId="6AB6E51B" w14:textId="77777777" w:rsidR="00E21526" w:rsidRDefault="00E21526" w:rsidP="00124D04">
            <w:pPr>
              <w:bidi/>
              <w:spacing w:line="300" w:lineRule="exact"/>
              <w:jc w:val="both"/>
              <w:rPr>
                <w:rFonts w:ascii="Times New Roman" w:hAnsi="Times New Roman"/>
                <w:b/>
                <w:bCs/>
                <w:rtl/>
              </w:rPr>
            </w:pPr>
          </w:p>
          <w:p w14:paraId="05802167" w14:textId="77777777" w:rsidR="00E21526" w:rsidRDefault="00E21526" w:rsidP="00124D04">
            <w:pPr>
              <w:bidi/>
              <w:spacing w:line="300" w:lineRule="exact"/>
              <w:jc w:val="both"/>
              <w:rPr>
                <w:rFonts w:ascii="Times New Roman" w:hAnsi="Times New Roman"/>
                <w:b/>
                <w:bCs/>
                <w:rtl/>
              </w:rPr>
            </w:pPr>
          </w:p>
          <w:p w14:paraId="1F8E2D75" w14:textId="77777777" w:rsidR="00E21526" w:rsidRDefault="00E21526" w:rsidP="00124D04">
            <w:pPr>
              <w:bidi/>
              <w:spacing w:line="300" w:lineRule="exact"/>
              <w:jc w:val="both"/>
              <w:rPr>
                <w:rFonts w:ascii="Times New Roman" w:hAnsi="Times New Roman"/>
                <w:b/>
                <w:bCs/>
                <w:rtl/>
              </w:rPr>
            </w:pPr>
          </w:p>
          <w:p w14:paraId="2C72AE75" w14:textId="77777777" w:rsidR="00E21526" w:rsidRDefault="00E21526" w:rsidP="00124D04">
            <w:pPr>
              <w:bidi/>
              <w:spacing w:line="300" w:lineRule="exact"/>
              <w:jc w:val="both"/>
              <w:rPr>
                <w:rFonts w:ascii="Times New Roman" w:hAnsi="Times New Roman"/>
                <w:b/>
                <w:bCs/>
                <w:rtl/>
              </w:rPr>
            </w:pPr>
          </w:p>
          <w:p w14:paraId="469B86E2" w14:textId="77777777" w:rsidR="00E21526" w:rsidRDefault="00E21526" w:rsidP="00124D04">
            <w:pPr>
              <w:bidi/>
              <w:spacing w:line="300" w:lineRule="exact"/>
              <w:jc w:val="both"/>
              <w:rPr>
                <w:rFonts w:ascii="Times New Roman" w:hAnsi="Times New Roman"/>
                <w:b/>
                <w:bCs/>
                <w:rtl/>
              </w:rPr>
            </w:pPr>
          </w:p>
          <w:p w14:paraId="579277C6" w14:textId="77777777" w:rsidR="00E21526" w:rsidRDefault="00E21526" w:rsidP="00124D04">
            <w:pPr>
              <w:bidi/>
              <w:spacing w:line="300" w:lineRule="exact"/>
              <w:jc w:val="both"/>
              <w:rPr>
                <w:rFonts w:ascii="Times New Roman" w:hAnsi="Times New Roman"/>
                <w:b/>
                <w:bCs/>
                <w:rtl/>
              </w:rPr>
            </w:pPr>
          </w:p>
          <w:p w14:paraId="2909C172" w14:textId="77777777" w:rsidR="00E21526" w:rsidRDefault="00E21526" w:rsidP="00124D04">
            <w:pPr>
              <w:bidi/>
              <w:spacing w:line="300" w:lineRule="exact"/>
              <w:jc w:val="both"/>
              <w:rPr>
                <w:rFonts w:ascii="Times New Roman" w:hAnsi="Times New Roman"/>
                <w:b/>
                <w:bCs/>
                <w:rtl/>
              </w:rPr>
            </w:pPr>
          </w:p>
          <w:p w14:paraId="764EF612" w14:textId="77777777" w:rsidR="00E21526" w:rsidRDefault="00E21526" w:rsidP="00124D04">
            <w:pPr>
              <w:bidi/>
              <w:spacing w:line="300" w:lineRule="exact"/>
              <w:jc w:val="both"/>
              <w:rPr>
                <w:rFonts w:ascii="Times New Roman" w:hAnsi="Times New Roman"/>
                <w:b/>
                <w:bCs/>
                <w:rtl/>
              </w:rPr>
            </w:pPr>
          </w:p>
          <w:p w14:paraId="4E431191" w14:textId="77777777" w:rsidR="00E21526" w:rsidRDefault="00E21526" w:rsidP="00124D04">
            <w:pPr>
              <w:bidi/>
              <w:spacing w:line="300" w:lineRule="exact"/>
              <w:jc w:val="both"/>
              <w:rPr>
                <w:rFonts w:ascii="Times New Roman" w:hAnsi="Times New Roman"/>
                <w:b/>
                <w:bCs/>
                <w:rtl/>
              </w:rPr>
            </w:pPr>
          </w:p>
          <w:p w14:paraId="7E05B96B" w14:textId="77777777" w:rsidR="00E21526" w:rsidRDefault="00E21526" w:rsidP="00124D04">
            <w:pPr>
              <w:bidi/>
              <w:spacing w:line="300" w:lineRule="exact"/>
              <w:jc w:val="both"/>
              <w:rPr>
                <w:rFonts w:ascii="Times New Roman" w:hAnsi="Times New Roman"/>
                <w:b/>
                <w:bCs/>
                <w:rtl/>
              </w:rPr>
            </w:pPr>
          </w:p>
          <w:p w14:paraId="3CA74498" w14:textId="77777777" w:rsidR="00E21526" w:rsidRDefault="00E21526" w:rsidP="00124D04">
            <w:pPr>
              <w:bidi/>
              <w:spacing w:line="300" w:lineRule="exact"/>
              <w:jc w:val="both"/>
              <w:rPr>
                <w:rFonts w:ascii="Times New Roman" w:hAnsi="Times New Roman"/>
                <w:b/>
                <w:bCs/>
                <w:rtl/>
              </w:rPr>
            </w:pPr>
          </w:p>
          <w:p w14:paraId="77FF4578" w14:textId="77777777" w:rsidR="00E21526" w:rsidRDefault="00E21526" w:rsidP="00124D04">
            <w:pPr>
              <w:bidi/>
              <w:spacing w:line="300" w:lineRule="exact"/>
              <w:jc w:val="both"/>
              <w:rPr>
                <w:rFonts w:ascii="Times New Roman" w:hAnsi="Times New Roman"/>
                <w:b/>
                <w:bCs/>
                <w:rtl/>
              </w:rPr>
            </w:pPr>
          </w:p>
          <w:p w14:paraId="53DFFEE5" w14:textId="77777777" w:rsidR="00E21526" w:rsidRDefault="00E21526" w:rsidP="00124D04">
            <w:pPr>
              <w:bidi/>
              <w:spacing w:line="300" w:lineRule="exact"/>
              <w:jc w:val="both"/>
              <w:rPr>
                <w:rFonts w:ascii="Times New Roman" w:hAnsi="Times New Roman"/>
                <w:b/>
                <w:bCs/>
                <w:rtl/>
              </w:rPr>
            </w:pPr>
          </w:p>
          <w:p w14:paraId="37DA275D" w14:textId="77777777" w:rsidR="00E21526" w:rsidRDefault="00E21526" w:rsidP="00E21526">
            <w:pPr>
              <w:bidi/>
              <w:spacing w:line="300" w:lineRule="exact"/>
              <w:jc w:val="both"/>
              <w:rPr>
                <w:rFonts w:ascii="Times New Roman" w:hAnsi="Times New Roman"/>
                <w:b/>
                <w:bCs/>
                <w:rtl/>
              </w:rPr>
            </w:pPr>
          </w:p>
          <w:p w14:paraId="17190D06" w14:textId="77777777" w:rsidR="00E21526" w:rsidRDefault="00E21526" w:rsidP="00E21526">
            <w:pPr>
              <w:bidi/>
              <w:spacing w:line="300" w:lineRule="exact"/>
              <w:jc w:val="both"/>
              <w:rPr>
                <w:rFonts w:ascii="Times New Roman" w:hAnsi="Times New Roman"/>
                <w:b/>
                <w:bCs/>
                <w:rtl/>
              </w:rPr>
            </w:pPr>
          </w:p>
        </w:tc>
      </w:tr>
      <w:tr w:rsidR="00E21526" w14:paraId="5E3F9FF9"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9FF3275" w14:textId="77777777" w:rsidR="00E21526" w:rsidRPr="00B25E79" w:rsidRDefault="00E21526" w:rsidP="00124D04">
            <w:pPr>
              <w:bidi/>
              <w:spacing w:line="300" w:lineRule="exact"/>
              <w:jc w:val="both"/>
              <w:rPr>
                <w:b/>
                <w:bCs/>
                <w:rtl/>
              </w:rPr>
            </w:pPr>
            <w:r>
              <w:rPr>
                <w:rFonts w:hint="cs"/>
                <w:b/>
                <w:bCs/>
                <w:rtl/>
              </w:rPr>
              <w:t>מספר עובדים שהופעלו במערך ההדרכה או הנחיים למורים או למדריכים:</w:t>
            </w:r>
          </w:p>
        </w:tc>
      </w:tr>
      <w:tr w:rsidR="00124D04" w14:paraId="0306C52F" w14:textId="77777777" w:rsidTr="005D217F">
        <w:trPr>
          <w:trHeight w:val="397"/>
        </w:trPr>
        <w:tc>
          <w:tcPr>
            <w:tcW w:w="1522" w:type="dxa"/>
            <w:gridSpan w:val="2"/>
            <w:tcBorders>
              <w:top w:val="single" w:sz="18" w:space="0" w:color="auto"/>
              <w:left w:val="single" w:sz="18" w:space="0" w:color="auto"/>
              <w:right w:val="single" w:sz="18" w:space="0" w:color="auto"/>
            </w:tcBorders>
          </w:tcPr>
          <w:p w14:paraId="06F74AE2" w14:textId="488E3194" w:rsidR="00124D04" w:rsidRPr="006E7847" w:rsidRDefault="00124D04" w:rsidP="00124D04">
            <w:pPr>
              <w:bidi/>
              <w:spacing w:line="300" w:lineRule="exact"/>
              <w:jc w:val="both"/>
              <w:rPr>
                <w:b/>
                <w:bCs/>
                <w:sz w:val="22"/>
                <w:szCs w:val="22"/>
                <w:rtl/>
              </w:rPr>
            </w:pPr>
            <w:ins w:id="159" w:author="Ido Marinov" w:date="2023-08-02T10:12:00Z">
              <w:r>
                <w:rPr>
                  <w:rFonts w:hint="cs"/>
                  <w:sz w:val="22"/>
                  <w:szCs w:val="22"/>
                  <w:rtl/>
                </w:rPr>
                <w:t>תשע"</w:t>
              </w:r>
            </w:ins>
            <w:ins w:id="160" w:author="Ido Marinov" w:date="2023-08-03T18:46:00Z">
              <w:r>
                <w:rPr>
                  <w:rFonts w:hint="cs"/>
                  <w:sz w:val="22"/>
                  <w:szCs w:val="22"/>
                  <w:rtl/>
                </w:rPr>
                <w:t>ז</w:t>
              </w:r>
            </w:ins>
          </w:p>
        </w:tc>
        <w:tc>
          <w:tcPr>
            <w:tcW w:w="1522" w:type="dxa"/>
            <w:gridSpan w:val="2"/>
            <w:tcBorders>
              <w:top w:val="single" w:sz="18" w:space="0" w:color="auto"/>
              <w:left w:val="single" w:sz="18" w:space="0" w:color="auto"/>
              <w:right w:val="single" w:sz="18" w:space="0" w:color="auto"/>
            </w:tcBorders>
          </w:tcPr>
          <w:p w14:paraId="580068B6" w14:textId="66C0C25A" w:rsidR="00124D04" w:rsidRPr="006E7847" w:rsidRDefault="00124D04" w:rsidP="00124D04">
            <w:pPr>
              <w:bidi/>
              <w:spacing w:line="300" w:lineRule="exact"/>
              <w:jc w:val="both"/>
              <w:rPr>
                <w:b/>
                <w:bCs/>
                <w:sz w:val="22"/>
                <w:szCs w:val="22"/>
                <w:rtl/>
              </w:rPr>
            </w:pPr>
            <w:ins w:id="161" w:author="Ido Marinov" w:date="2023-08-03T18:46: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49E8FBC2" w14:textId="1D512DAA" w:rsidR="00124D04" w:rsidRPr="006E7847" w:rsidRDefault="00124D04" w:rsidP="00124D04">
            <w:pPr>
              <w:bidi/>
              <w:spacing w:line="300" w:lineRule="exact"/>
              <w:jc w:val="both"/>
              <w:rPr>
                <w:b/>
                <w:bCs/>
                <w:sz w:val="22"/>
                <w:szCs w:val="22"/>
                <w:rtl/>
              </w:rPr>
            </w:pPr>
            <w:ins w:id="162" w:author="Ido Marinov" w:date="2023-08-03T18:46: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0A0F1553" w14:textId="42BD88C0" w:rsidR="00124D04" w:rsidRPr="006E7847" w:rsidRDefault="00124D04" w:rsidP="00124D04">
            <w:pPr>
              <w:bidi/>
              <w:spacing w:line="300" w:lineRule="exact"/>
              <w:jc w:val="both"/>
              <w:rPr>
                <w:b/>
                <w:bCs/>
                <w:sz w:val="22"/>
                <w:szCs w:val="22"/>
                <w:rtl/>
              </w:rPr>
            </w:pPr>
            <w:ins w:id="163" w:author="Ido Marinov" w:date="2023-08-02T10:12: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7FB1CE71" w14:textId="681552B5" w:rsidR="00124D04" w:rsidRPr="006E7847" w:rsidRDefault="00124D04" w:rsidP="00124D04">
            <w:pPr>
              <w:bidi/>
              <w:spacing w:line="300" w:lineRule="exact"/>
              <w:jc w:val="both"/>
              <w:rPr>
                <w:b/>
                <w:bCs/>
                <w:sz w:val="22"/>
                <w:szCs w:val="22"/>
                <w:rtl/>
              </w:rPr>
            </w:pPr>
            <w:ins w:id="164" w:author="Ido Marinov" w:date="2023-08-02T10:12: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6349B537" w14:textId="005E2A74" w:rsidR="00124D04" w:rsidRPr="006E7847" w:rsidRDefault="00124D04" w:rsidP="00124D04">
            <w:pPr>
              <w:bidi/>
              <w:spacing w:line="300" w:lineRule="exact"/>
              <w:jc w:val="both"/>
              <w:rPr>
                <w:b/>
                <w:bCs/>
                <w:sz w:val="22"/>
                <w:szCs w:val="22"/>
                <w:rtl/>
              </w:rPr>
            </w:pPr>
            <w:ins w:id="165" w:author="Ido Marinov" w:date="2023-08-02T10:12: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1DB9FC0A" w14:textId="7BFBB5E7" w:rsidR="00124D04" w:rsidRPr="006E7847" w:rsidRDefault="00124D04" w:rsidP="00124D04">
            <w:pPr>
              <w:bidi/>
              <w:spacing w:line="300" w:lineRule="exact"/>
              <w:jc w:val="both"/>
              <w:rPr>
                <w:sz w:val="22"/>
                <w:szCs w:val="22"/>
                <w:rtl/>
              </w:rPr>
            </w:pPr>
            <w:ins w:id="166" w:author="Ido Marinov" w:date="2023-08-02T10:12:00Z">
              <w:r>
                <w:rPr>
                  <w:rFonts w:hint="cs"/>
                  <w:sz w:val="22"/>
                  <w:szCs w:val="22"/>
                  <w:rtl/>
                </w:rPr>
                <w:t>תשפ"ג</w:t>
              </w:r>
            </w:ins>
          </w:p>
        </w:tc>
      </w:tr>
      <w:tr w:rsidR="00124D04" w14:paraId="72636CE3" w14:textId="77777777" w:rsidTr="005D217F">
        <w:trPr>
          <w:trHeight w:val="638"/>
        </w:trPr>
        <w:tc>
          <w:tcPr>
            <w:tcW w:w="1522" w:type="dxa"/>
            <w:gridSpan w:val="2"/>
            <w:tcBorders>
              <w:left w:val="single" w:sz="18" w:space="0" w:color="auto"/>
              <w:bottom w:val="single" w:sz="18" w:space="0" w:color="auto"/>
              <w:right w:val="single" w:sz="18" w:space="0" w:color="auto"/>
            </w:tcBorders>
          </w:tcPr>
          <w:p w14:paraId="51871DE2" w14:textId="77777777" w:rsidR="00124D04" w:rsidRPr="00B25E79" w:rsidRDefault="00124D04" w:rsidP="00124D04">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47924117" w14:textId="77777777" w:rsidR="00124D04" w:rsidRPr="00B25E79" w:rsidRDefault="00124D04" w:rsidP="00124D04">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35C73C5F" w14:textId="4D9B1525"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763C701" w14:textId="77777777"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9D64E94" w14:textId="77777777" w:rsidR="00124D04" w:rsidRPr="00B25E79" w:rsidRDefault="00124D04" w:rsidP="00124D04">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7D9135BD" w14:textId="77777777" w:rsidR="00124D04" w:rsidRPr="00B25E79" w:rsidRDefault="00124D04" w:rsidP="00124D04">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46C799C8" w14:textId="77777777" w:rsidR="00124D04" w:rsidRPr="00B25E79" w:rsidRDefault="00124D04" w:rsidP="00124D04">
            <w:pPr>
              <w:bidi/>
              <w:spacing w:line="300" w:lineRule="exact"/>
              <w:jc w:val="both"/>
              <w:rPr>
                <w:b/>
                <w:bCs/>
                <w:rtl/>
              </w:rPr>
            </w:pPr>
          </w:p>
        </w:tc>
      </w:tr>
      <w:tr w:rsidR="00E21526" w14:paraId="3FD85ADE"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6B553B7F" w14:textId="77777777" w:rsidR="00E21526" w:rsidRPr="00E13A7C" w:rsidRDefault="00E21526" w:rsidP="00124D04">
            <w:pPr>
              <w:bidi/>
              <w:spacing w:line="300" w:lineRule="exact"/>
              <w:jc w:val="both"/>
              <w:rPr>
                <w:b/>
                <w:bCs/>
                <w:rtl/>
              </w:rPr>
            </w:pPr>
            <w:r>
              <w:rPr>
                <w:rFonts w:hint="cs"/>
                <w:b/>
                <w:bCs/>
                <w:rtl/>
              </w:rPr>
              <w:t>היקף שעות הדרכה או הנחייה חודשי ממוצע:</w:t>
            </w:r>
          </w:p>
        </w:tc>
      </w:tr>
      <w:tr w:rsidR="00273D2E" w14:paraId="6148CBE3"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A22C77E" w14:textId="0427B33E" w:rsidR="00273D2E" w:rsidRDefault="00273D2E" w:rsidP="00273D2E">
            <w:pPr>
              <w:bidi/>
              <w:spacing w:line="300" w:lineRule="exact"/>
              <w:jc w:val="both"/>
              <w:rPr>
                <w:b/>
                <w:bCs/>
                <w:rtl/>
              </w:rPr>
            </w:pPr>
            <w:ins w:id="167" w:author="Ido Marinov" w:date="2023-08-02T10:13: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534C2C9A" w14:textId="3C7D6651" w:rsidR="00273D2E" w:rsidRDefault="00273D2E" w:rsidP="00273D2E">
            <w:pPr>
              <w:bidi/>
              <w:spacing w:line="300" w:lineRule="exact"/>
              <w:jc w:val="both"/>
              <w:rPr>
                <w:b/>
                <w:bCs/>
                <w:rtl/>
              </w:rPr>
            </w:pPr>
            <w:ins w:id="168" w:author="Ido Marinov" w:date="2023-08-02T10:13: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C57E524" w14:textId="1CAA89D4" w:rsidR="00273D2E" w:rsidRDefault="00273D2E" w:rsidP="00273D2E">
            <w:pPr>
              <w:bidi/>
              <w:spacing w:line="300" w:lineRule="exact"/>
              <w:jc w:val="both"/>
              <w:rPr>
                <w:b/>
                <w:bCs/>
                <w:rtl/>
              </w:rPr>
            </w:pPr>
            <w:ins w:id="169" w:author="Ido Marinov" w:date="2023-08-02T10:13: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42FE5DB6" w14:textId="1D6498A8" w:rsidR="00273D2E" w:rsidRDefault="00273D2E" w:rsidP="00273D2E">
            <w:pPr>
              <w:bidi/>
              <w:spacing w:line="300" w:lineRule="exact"/>
              <w:jc w:val="both"/>
              <w:rPr>
                <w:b/>
                <w:bCs/>
                <w:rtl/>
              </w:rPr>
            </w:pPr>
            <w:ins w:id="170" w:author="Ido Marinov" w:date="2023-08-02T10:13: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335DDB78" w14:textId="1F2ACF78" w:rsidR="00273D2E" w:rsidRPr="00B25E79" w:rsidRDefault="00273D2E" w:rsidP="00273D2E">
            <w:pPr>
              <w:bidi/>
              <w:spacing w:line="300" w:lineRule="exact"/>
              <w:jc w:val="both"/>
              <w:rPr>
                <w:b/>
                <w:bCs/>
                <w:rtl/>
              </w:rPr>
            </w:pPr>
            <w:ins w:id="171" w:author="Ido Marinov" w:date="2023-08-02T10:13: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32B967F5" w14:textId="529EE1AE" w:rsidR="00273D2E" w:rsidRPr="00B25E79" w:rsidRDefault="00273D2E" w:rsidP="00273D2E">
            <w:pPr>
              <w:bidi/>
              <w:spacing w:line="300" w:lineRule="exact"/>
              <w:jc w:val="both"/>
              <w:rPr>
                <w:b/>
                <w:bCs/>
                <w:rtl/>
              </w:rPr>
            </w:pPr>
            <w:ins w:id="172" w:author="Ido Marinov" w:date="2023-08-02T10:13: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0DD5E1EC" w14:textId="0B040EB0" w:rsidR="00273D2E" w:rsidRPr="00B25E79" w:rsidRDefault="00273D2E" w:rsidP="00273D2E">
            <w:pPr>
              <w:bidi/>
              <w:spacing w:line="300" w:lineRule="exact"/>
              <w:jc w:val="both"/>
              <w:rPr>
                <w:b/>
                <w:bCs/>
                <w:rtl/>
              </w:rPr>
            </w:pPr>
            <w:ins w:id="173" w:author="Ido Marinov" w:date="2023-08-02T10:13:00Z">
              <w:r>
                <w:rPr>
                  <w:rFonts w:hint="cs"/>
                  <w:sz w:val="22"/>
                  <w:szCs w:val="22"/>
                  <w:rtl/>
                </w:rPr>
                <w:t>תשפ"ג</w:t>
              </w:r>
            </w:ins>
          </w:p>
        </w:tc>
      </w:tr>
      <w:tr w:rsidR="00E21526" w14:paraId="40A17A6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0C2A34C" w14:textId="77777777" w:rsidR="00E21526"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5FF80AA" w14:textId="77777777" w:rsidR="00E21526" w:rsidRPr="006E7847" w:rsidRDefault="00E21526"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5F7BC5F" w14:textId="77777777" w:rsidR="00E21526" w:rsidRPr="006E7847"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024E57" w14:textId="77777777" w:rsidR="00E21526" w:rsidRPr="006E7847"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F846AE5" w14:textId="77777777" w:rsidR="00E21526" w:rsidRPr="006E7847" w:rsidRDefault="00E21526"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605C6CF" w14:textId="77777777" w:rsidR="00E21526" w:rsidRDefault="00E21526"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6A8B129" w14:textId="77777777" w:rsidR="00E21526" w:rsidRPr="006E7847" w:rsidRDefault="00E21526" w:rsidP="00124D04">
            <w:pPr>
              <w:bidi/>
              <w:spacing w:line="300" w:lineRule="exact"/>
              <w:jc w:val="both"/>
              <w:rPr>
                <w:sz w:val="22"/>
                <w:szCs w:val="22"/>
                <w:rtl/>
              </w:rPr>
            </w:pPr>
          </w:p>
        </w:tc>
      </w:tr>
      <w:tr w:rsidR="00E21526" w14:paraId="3408411C"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0DE20C8D" w14:textId="77777777" w:rsidR="00E21526" w:rsidRPr="00B25E79" w:rsidRDefault="00E21526" w:rsidP="00124D04">
            <w:pPr>
              <w:bidi/>
              <w:spacing w:line="300" w:lineRule="exact"/>
              <w:jc w:val="both"/>
              <w:rPr>
                <w:b/>
                <w:bCs/>
                <w:rtl/>
              </w:rPr>
            </w:pPr>
            <w:r>
              <w:rPr>
                <w:rFonts w:hint="cs"/>
                <w:b/>
                <w:bCs/>
                <w:rtl/>
              </w:rPr>
              <w:t>היקף שעות הדרכה או הנחייה מצטבר שנתי:</w:t>
            </w:r>
          </w:p>
        </w:tc>
      </w:tr>
      <w:tr w:rsidR="00273D2E" w14:paraId="02FC02B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B69861" w14:textId="3A205008" w:rsidR="00273D2E" w:rsidRDefault="00273D2E" w:rsidP="00273D2E">
            <w:pPr>
              <w:bidi/>
              <w:spacing w:line="300" w:lineRule="exact"/>
              <w:jc w:val="both"/>
              <w:rPr>
                <w:b/>
                <w:bCs/>
                <w:rtl/>
              </w:rPr>
            </w:pPr>
            <w:ins w:id="174" w:author="Ido Marinov" w:date="2023-08-02T10:13: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67008678" w14:textId="55AA3D52" w:rsidR="00273D2E" w:rsidRDefault="00273D2E" w:rsidP="00273D2E">
            <w:pPr>
              <w:bidi/>
              <w:spacing w:line="300" w:lineRule="exact"/>
              <w:jc w:val="both"/>
              <w:rPr>
                <w:b/>
                <w:bCs/>
                <w:rtl/>
              </w:rPr>
            </w:pPr>
            <w:ins w:id="175" w:author="Ido Marinov" w:date="2023-08-02T10:13: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1A33A381" w14:textId="2B90EB16" w:rsidR="00273D2E" w:rsidRDefault="00273D2E" w:rsidP="00273D2E">
            <w:pPr>
              <w:bidi/>
              <w:spacing w:line="300" w:lineRule="exact"/>
              <w:jc w:val="both"/>
              <w:rPr>
                <w:b/>
                <w:bCs/>
                <w:rtl/>
              </w:rPr>
            </w:pPr>
            <w:ins w:id="176" w:author="Ido Marinov" w:date="2023-08-02T10:13: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4A1453A5" w14:textId="3B2CDA90" w:rsidR="00273D2E" w:rsidRDefault="00273D2E" w:rsidP="00273D2E">
            <w:pPr>
              <w:bidi/>
              <w:spacing w:line="300" w:lineRule="exact"/>
              <w:jc w:val="both"/>
              <w:rPr>
                <w:b/>
                <w:bCs/>
                <w:rtl/>
              </w:rPr>
            </w:pPr>
            <w:ins w:id="177" w:author="Ido Marinov" w:date="2023-08-02T10:13: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08D9BB3C" w14:textId="6D4C20A1" w:rsidR="00273D2E" w:rsidRPr="00B25E79" w:rsidRDefault="00273D2E" w:rsidP="00273D2E">
            <w:pPr>
              <w:bidi/>
              <w:spacing w:line="300" w:lineRule="exact"/>
              <w:jc w:val="both"/>
              <w:rPr>
                <w:b/>
                <w:bCs/>
                <w:rtl/>
              </w:rPr>
            </w:pPr>
            <w:ins w:id="178" w:author="Ido Marinov" w:date="2023-08-02T10:13: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23F09B8E" w14:textId="527647E6" w:rsidR="00273D2E" w:rsidRPr="00B25E79" w:rsidRDefault="00273D2E" w:rsidP="00273D2E">
            <w:pPr>
              <w:bidi/>
              <w:spacing w:line="300" w:lineRule="exact"/>
              <w:jc w:val="both"/>
              <w:rPr>
                <w:b/>
                <w:bCs/>
                <w:rtl/>
              </w:rPr>
            </w:pPr>
            <w:ins w:id="179" w:author="Ido Marinov" w:date="2023-08-02T10:13: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608C573F" w14:textId="45356F29" w:rsidR="00273D2E" w:rsidRPr="00B25E79" w:rsidRDefault="00273D2E" w:rsidP="00273D2E">
            <w:pPr>
              <w:bidi/>
              <w:spacing w:line="300" w:lineRule="exact"/>
              <w:jc w:val="both"/>
              <w:rPr>
                <w:b/>
                <w:bCs/>
                <w:rtl/>
              </w:rPr>
            </w:pPr>
            <w:ins w:id="180" w:author="Ido Marinov" w:date="2023-08-02T10:13:00Z">
              <w:r>
                <w:rPr>
                  <w:rFonts w:hint="cs"/>
                  <w:sz w:val="22"/>
                  <w:szCs w:val="22"/>
                  <w:rtl/>
                </w:rPr>
                <w:t>תשפ"ג</w:t>
              </w:r>
            </w:ins>
          </w:p>
        </w:tc>
      </w:tr>
      <w:tr w:rsidR="00E21526" w14:paraId="6306CE70" w14:textId="77777777" w:rsidTr="00124D04">
        <w:trPr>
          <w:trHeight w:val="638"/>
        </w:trPr>
        <w:tc>
          <w:tcPr>
            <w:tcW w:w="1522" w:type="dxa"/>
            <w:gridSpan w:val="2"/>
            <w:tcBorders>
              <w:top w:val="single" w:sz="18" w:space="0" w:color="auto"/>
              <w:left w:val="single" w:sz="18" w:space="0" w:color="auto"/>
              <w:right w:val="single" w:sz="18" w:space="0" w:color="auto"/>
            </w:tcBorders>
          </w:tcPr>
          <w:p w14:paraId="19015032"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26E519A" w14:textId="77777777" w:rsidR="00E21526"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3D3D5DB5"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640BDA5"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CB85B6D" w14:textId="77777777" w:rsidR="00E21526" w:rsidRPr="00B25E79"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3798416F" w14:textId="77777777" w:rsidR="00E21526" w:rsidRPr="00B25E79" w:rsidRDefault="00E21526" w:rsidP="00124D04">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67131B2F" w14:textId="77777777" w:rsidR="00E21526" w:rsidRPr="00B25E79" w:rsidRDefault="00E21526" w:rsidP="00124D04">
            <w:pPr>
              <w:bidi/>
              <w:spacing w:line="300" w:lineRule="exact"/>
              <w:jc w:val="both"/>
              <w:rPr>
                <w:b/>
                <w:bCs/>
                <w:rtl/>
              </w:rPr>
            </w:pPr>
          </w:p>
        </w:tc>
      </w:tr>
    </w:tbl>
    <w:p w14:paraId="08CC469C"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E21526" w14:paraId="192BE853"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5AF4461" w14:textId="77777777" w:rsidR="00E21526" w:rsidRDefault="00E21526"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6FDF1F2B" w14:textId="77777777" w:rsidR="00E21526" w:rsidRDefault="00E21526"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DBB9DF8" w14:textId="77777777" w:rsidR="00E21526" w:rsidRDefault="00E21526"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A81BEC" w14:textId="77777777" w:rsidR="00E21526" w:rsidRDefault="00E21526" w:rsidP="00124D04">
            <w:pPr>
              <w:bidi/>
              <w:jc w:val="center"/>
              <w:rPr>
                <w:rFonts w:ascii="Times New Roman" w:hAnsi="Times New Roman"/>
                <w:b/>
                <w:bCs/>
                <w:rtl/>
              </w:rPr>
            </w:pPr>
            <w:r>
              <w:rPr>
                <w:rFonts w:ascii="Times New Roman" w:hAnsi="Times New Roman" w:hint="cs"/>
                <w:b/>
                <w:bCs/>
                <w:rtl/>
              </w:rPr>
              <w:t>תאריכי</w:t>
            </w:r>
          </w:p>
          <w:p w14:paraId="2943E4A2" w14:textId="77777777" w:rsidR="00E21526" w:rsidRDefault="00E21526"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CA6E1A9" w14:textId="77777777" w:rsidR="00E21526" w:rsidRDefault="00E21526" w:rsidP="00124D04">
            <w:pPr>
              <w:bidi/>
              <w:jc w:val="center"/>
              <w:rPr>
                <w:rFonts w:ascii="Times New Roman" w:hAnsi="Times New Roman"/>
                <w:b/>
                <w:bCs/>
                <w:rtl/>
              </w:rPr>
            </w:pPr>
            <w:r>
              <w:rPr>
                <w:rFonts w:ascii="Times New Roman" w:hAnsi="Times New Roman" w:hint="cs"/>
                <w:b/>
                <w:bCs/>
                <w:rtl/>
              </w:rPr>
              <w:t>(מ:_  עד:_)</w:t>
            </w:r>
          </w:p>
        </w:tc>
      </w:tr>
      <w:tr w:rsidR="00E21526" w14:paraId="62B92D25" w14:textId="77777777" w:rsidTr="00124D04">
        <w:trPr>
          <w:cantSplit/>
          <w:trHeight w:val="55"/>
        </w:trPr>
        <w:tc>
          <w:tcPr>
            <w:tcW w:w="426" w:type="dxa"/>
            <w:tcBorders>
              <w:top w:val="nil"/>
              <w:left w:val="single" w:sz="18" w:space="0" w:color="auto"/>
              <w:right w:val="single" w:sz="6" w:space="0" w:color="auto"/>
            </w:tcBorders>
            <w:shd w:val="pct5" w:color="auto" w:fill="auto"/>
          </w:tcPr>
          <w:p w14:paraId="447C84C4" w14:textId="77777777" w:rsidR="00E21526" w:rsidRDefault="00E21526"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7FE35C5" w14:textId="77777777" w:rsidR="00E21526" w:rsidRDefault="00E21526"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6E61B190"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4E5C9D7"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6E7CFF90" w14:textId="77777777" w:rsidR="00E21526" w:rsidRDefault="00E21526"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C653BEF" w14:textId="77777777" w:rsidR="00E21526" w:rsidRDefault="00E21526" w:rsidP="00124D04">
            <w:pPr>
              <w:bidi/>
              <w:spacing w:line="300" w:lineRule="exact"/>
              <w:jc w:val="center"/>
              <w:rPr>
                <w:rFonts w:ascii="Times New Roman" w:hAnsi="Times New Roman"/>
                <w:b/>
                <w:bCs/>
                <w:i/>
                <w:iCs/>
                <w:rtl/>
              </w:rPr>
            </w:pPr>
          </w:p>
        </w:tc>
      </w:tr>
      <w:tr w:rsidR="00E21526" w14:paraId="66E385EE"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505BECD" w14:textId="77777777" w:rsidR="00E21526" w:rsidRDefault="00E21526">
            <w:pPr>
              <w:numPr>
                <w:ilvl w:val="0"/>
                <w:numId w:val="33"/>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875C0EB"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87700B7" w14:textId="77777777" w:rsidR="00E21526" w:rsidRDefault="00E21526"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863445F" w14:textId="77777777" w:rsidR="00E21526" w:rsidRDefault="00E21526"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342CCD3" w14:textId="77777777" w:rsidR="00E21526" w:rsidRDefault="00E21526"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4B88C19" w14:textId="77777777" w:rsidR="00E21526" w:rsidRDefault="00E21526" w:rsidP="00124D04">
            <w:pPr>
              <w:bidi/>
              <w:spacing w:line="300" w:lineRule="exact"/>
              <w:jc w:val="both"/>
              <w:rPr>
                <w:rFonts w:ascii="Times New Roman" w:hAnsi="Times New Roman"/>
                <w:rtl/>
              </w:rPr>
            </w:pPr>
          </w:p>
        </w:tc>
      </w:tr>
      <w:tr w:rsidR="00E21526" w14:paraId="0A0639FA"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4195D633" w14:textId="77777777" w:rsidR="00E21526" w:rsidRDefault="00E21526"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C473B18" w14:textId="77777777" w:rsidR="00E21526" w:rsidRDefault="00E21526" w:rsidP="00124D04">
            <w:pPr>
              <w:bidi/>
              <w:spacing w:line="300" w:lineRule="exact"/>
              <w:jc w:val="both"/>
              <w:rPr>
                <w:rFonts w:ascii="Times New Roman" w:hAnsi="Times New Roman"/>
                <w:b/>
                <w:bCs/>
                <w:rtl/>
              </w:rPr>
            </w:pPr>
          </w:p>
          <w:p w14:paraId="43B2D605" w14:textId="77777777" w:rsidR="00E21526" w:rsidRDefault="00E21526" w:rsidP="00124D04">
            <w:pPr>
              <w:bidi/>
              <w:spacing w:line="300" w:lineRule="exact"/>
              <w:jc w:val="both"/>
              <w:rPr>
                <w:rFonts w:ascii="Times New Roman" w:hAnsi="Times New Roman"/>
                <w:b/>
                <w:bCs/>
                <w:rtl/>
              </w:rPr>
            </w:pPr>
          </w:p>
          <w:p w14:paraId="3EC9508A" w14:textId="77777777" w:rsidR="00E21526" w:rsidRDefault="00E21526" w:rsidP="00124D04">
            <w:pPr>
              <w:bidi/>
              <w:spacing w:line="300" w:lineRule="exact"/>
              <w:jc w:val="both"/>
              <w:rPr>
                <w:rFonts w:ascii="Times New Roman" w:hAnsi="Times New Roman"/>
                <w:b/>
                <w:bCs/>
                <w:rtl/>
              </w:rPr>
            </w:pPr>
          </w:p>
          <w:p w14:paraId="4C2385FD" w14:textId="77777777" w:rsidR="00E21526" w:rsidRDefault="00E21526" w:rsidP="00124D04">
            <w:pPr>
              <w:bidi/>
              <w:spacing w:line="300" w:lineRule="exact"/>
              <w:jc w:val="both"/>
              <w:rPr>
                <w:rFonts w:ascii="Times New Roman" w:hAnsi="Times New Roman"/>
                <w:b/>
                <w:bCs/>
                <w:rtl/>
              </w:rPr>
            </w:pPr>
          </w:p>
          <w:p w14:paraId="09D81C2C" w14:textId="77777777" w:rsidR="00E21526" w:rsidRDefault="00E21526" w:rsidP="00124D04">
            <w:pPr>
              <w:bidi/>
              <w:spacing w:line="300" w:lineRule="exact"/>
              <w:jc w:val="both"/>
              <w:rPr>
                <w:rFonts w:ascii="Times New Roman" w:hAnsi="Times New Roman"/>
                <w:b/>
                <w:bCs/>
                <w:rtl/>
              </w:rPr>
            </w:pPr>
          </w:p>
          <w:p w14:paraId="42BD6E9E" w14:textId="77777777" w:rsidR="00E21526" w:rsidRDefault="00E21526" w:rsidP="00124D04">
            <w:pPr>
              <w:bidi/>
              <w:spacing w:line="300" w:lineRule="exact"/>
              <w:jc w:val="both"/>
              <w:rPr>
                <w:rFonts w:ascii="Times New Roman" w:hAnsi="Times New Roman"/>
                <w:b/>
                <w:bCs/>
                <w:rtl/>
              </w:rPr>
            </w:pPr>
          </w:p>
          <w:p w14:paraId="78498ACC" w14:textId="77777777" w:rsidR="00E21526" w:rsidRDefault="00E21526" w:rsidP="00124D04">
            <w:pPr>
              <w:bidi/>
              <w:spacing w:line="300" w:lineRule="exact"/>
              <w:jc w:val="both"/>
              <w:rPr>
                <w:rFonts w:ascii="Times New Roman" w:hAnsi="Times New Roman"/>
                <w:b/>
                <w:bCs/>
                <w:rtl/>
              </w:rPr>
            </w:pPr>
          </w:p>
          <w:p w14:paraId="385EA76D" w14:textId="77777777" w:rsidR="00E21526" w:rsidRDefault="00E21526" w:rsidP="00124D04">
            <w:pPr>
              <w:bidi/>
              <w:spacing w:line="300" w:lineRule="exact"/>
              <w:jc w:val="both"/>
              <w:rPr>
                <w:rFonts w:ascii="Times New Roman" w:hAnsi="Times New Roman"/>
                <w:b/>
                <w:bCs/>
                <w:rtl/>
              </w:rPr>
            </w:pPr>
          </w:p>
          <w:p w14:paraId="2249C90E" w14:textId="77777777" w:rsidR="00E21526" w:rsidRDefault="00E21526" w:rsidP="00124D04">
            <w:pPr>
              <w:bidi/>
              <w:spacing w:line="300" w:lineRule="exact"/>
              <w:jc w:val="both"/>
              <w:rPr>
                <w:rFonts w:ascii="Times New Roman" w:hAnsi="Times New Roman"/>
                <w:b/>
                <w:bCs/>
                <w:rtl/>
              </w:rPr>
            </w:pPr>
          </w:p>
          <w:p w14:paraId="03B2EA5E" w14:textId="77777777" w:rsidR="00E21526" w:rsidRDefault="00E21526" w:rsidP="00124D04">
            <w:pPr>
              <w:bidi/>
              <w:spacing w:line="300" w:lineRule="exact"/>
              <w:jc w:val="both"/>
              <w:rPr>
                <w:rFonts w:ascii="Times New Roman" w:hAnsi="Times New Roman"/>
                <w:b/>
                <w:bCs/>
                <w:rtl/>
              </w:rPr>
            </w:pPr>
          </w:p>
          <w:p w14:paraId="01D5C82E" w14:textId="77777777" w:rsidR="00E21526" w:rsidRDefault="00E21526" w:rsidP="00124D04">
            <w:pPr>
              <w:bidi/>
              <w:spacing w:line="300" w:lineRule="exact"/>
              <w:jc w:val="both"/>
              <w:rPr>
                <w:rFonts w:ascii="Times New Roman" w:hAnsi="Times New Roman"/>
                <w:b/>
                <w:bCs/>
                <w:rtl/>
              </w:rPr>
            </w:pPr>
          </w:p>
          <w:p w14:paraId="016D50C0" w14:textId="77777777" w:rsidR="00E21526" w:rsidRDefault="00E21526" w:rsidP="00124D04">
            <w:pPr>
              <w:bidi/>
              <w:spacing w:line="300" w:lineRule="exact"/>
              <w:jc w:val="both"/>
              <w:rPr>
                <w:rFonts w:ascii="Times New Roman" w:hAnsi="Times New Roman"/>
                <w:b/>
                <w:bCs/>
                <w:rtl/>
              </w:rPr>
            </w:pPr>
          </w:p>
          <w:p w14:paraId="59BF8688" w14:textId="77777777" w:rsidR="00E21526" w:rsidRDefault="00E21526" w:rsidP="00124D04">
            <w:pPr>
              <w:bidi/>
              <w:spacing w:line="300" w:lineRule="exact"/>
              <w:jc w:val="both"/>
              <w:rPr>
                <w:rFonts w:ascii="Times New Roman" w:hAnsi="Times New Roman"/>
                <w:b/>
                <w:bCs/>
                <w:rtl/>
              </w:rPr>
            </w:pPr>
          </w:p>
          <w:p w14:paraId="2398E366" w14:textId="77777777" w:rsidR="00E21526" w:rsidRDefault="00E21526" w:rsidP="00124D04">
            <w:pPr>
              <w:bidi/>
              <w:spacing w:line="300" w:lineRule="exact"/>
              <w:jc w:val="both"/>
              <w:rPr>
                <w:rFonts w:ascii="Times New Roman" w:hAnsi="Times New Roman"/>
                <w:b/>
                <w:bCs/>
                <w:rtl/>
              </w:rPr>
            </w:pPr>
          </w:p>
          <w:p w14:paraId="3B58782D" w14:textId="77777777" w:rsidR="00E21526" w:rsidRDefault="00E21526" w:rsidP="00124D04">
            <w:pPr>
              <w:bidi/>
              <w:spacing w:line="300" w:lineRule="exact"/>
              <w:jc w:val="both"/>
              <w:rPr>
                <w:rFonts w:ascii="Times New Roman" w:hAnsi="Times New Roman"/>
                <w:b/>
                <w:bCs/>
                <w:rtl/>
              </w:rPr>
            </w:pPr>
          </w:p>
          <w:p w14:paraId="4C07320F" w14:textId="77777777" w:rsidR="00E21526" w:rsidRDefault="00E21526" w:rsidP="00124D04">
            <w:pPr>
              <w:bidi/>
              <w:spacing w:line="300" w:lineRule="exact"/>
              <w:jc w:val="both"/>
              <w:rPr>
                <w:rFonts w:ascii="Times New Roman" w:hAnsi="Times New Roman"/>
                <w:b/>
                <w:bCs/>
                <w:rtl/>
              </w:rPr>
            </w:pPr>
          </w:p>
          <w:p w14:paraId="4B184FE0" w14:textId="77777777" w:rsidR="00E21526" w:rsidRDefault="00E21526" w:rsidP="00124D04">
            <w:pPr>
              <w:bidi/>
              <w:spacing w:line="300" w:lineRule="exact"/>
              <w:jc w:val="both"/>
              <w:rPr>
                <w:rFonts w:ascii="Times New Roman" w:hAnsi="Times New Roman"/>
                <w:b/>
                <w:bCs/>
                <w:rtl/>
              </w:rPr>
            </w:pPr>
          </w:p>
          <w:p w14:paraId="7EBD29D3" w14:textId="77777777" w:rsidR="00E21526" w:rsidRDefault="00E21526" w:rsidP="00124D04">
            <w:pPr>
              <w:bidi/>
              <w:spacing w:line="300" w:lineRule="exact"/>
              <w:jc w:val="both"/>
              <w:rPr>
                <w:rFonts w:ascii="Times New Roman" w:hAnsi="Times New Roman"/>
                <w:b/>
                <w:bCs/>
                <w:rtl/>
              </w:rPr>
            </w:pPr>
          </w:p>
          <w:p w14:paraId="336DEC1C" w14:textId="77777777" w:rsidR="00E21526" w:rsidRDefault="00E21526" w:rsidP="00E21526">
            <w:pPr>
              <w:bidi/>
              <w:spacing w:line="300" w:lineRule="exact"/>
              <w:jc w:val="both"/>
              <w:rPr>
                <w:rFonts w:ascii="Times New Roman" w:hAnsi="Times New Roman"/>
                <w:b/>
                <w:bCs/>
                <w:rtl/>
              </w:rPr>
            </w:pPr>
          </w:p>
          <w:p w14:paraId="113B332D" w14:textId="77777777" w:rsidR="00E21526" w:rsidRDefault="00E21526" w:rsidP="00E21526">
            <w:pPr>
              <w:bidi/>
              <w:spacing w:line="300" w:lineRule="exact"/>
              <w:jc w:val="both"/>
              <w:rPr>
                <w:rFonts w:ascii="Times New Roman" w:hAnsi="Times New Roman"/>
                <w:b/>
                <w:bCs/>
                <w:rtl/>
              </w:rPr>
            </w:pPr>
          </w:p>
          <w:p w14:paraId="39FA819C" w14:textId="77777777" w:rsidR="00E21526" w:rsidRDefault="00E21526" w:rsidP="00124D04">
            <w:pPr>
              <w:bidi/>
              <w:spacing w:line="300" w:lineRule="exact"/>
              <w:jc w:val="both"/>
              <w:rPr>
                <w:rFonts w:ascii="Times New Roman" w:hAnsi="Times New Roman"/>
                <w:b/>
                <w:bCs/>
                <w:rtl/>
              </w:rPr>
            </w:pPr>
          </w:p>
          <w:p w14:paraId="5A4AFE2F" w14:textId="77777777" w:rsidR="00E21526" w:rsidRDefault="00E21526" w:rsidP="00124D04">
            <w:pPr>
              <w:bidi/>
              <w:spacing w:line="300" w:lineRule="exact"/>
              <w:jc w:val="both"/>
              <w:rPr>
                <w:rFonts w:ascii="Times New Roman" w:hAnsi="Times New Roman"/>
                <w:b/>
                <w:bCs/>
                <w:rtl/>
              </w:rPr>
            </w:pPr>
          </w:p>
        </w:tc>
      </w:tr>
      <w:tr w:rsidR="00E21526" w14:paraId="6E3A249F"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2BEAEAB0" w14:textId="77777777" w:rsidR="00E21526" w:rsidRPr="00B25E79" w:rsidRDefault="00E21526" w:rsidP="00124D04">
            <w:pPr>
              <w:bidi/>
              <w:spacing w:line="300" w:lineRule="exact"/>
              <w:jc w:val="both"/>
              <w:rPr>
                <w:b/>
                <w:bCs/>
                <w:rtl/>
              </w:rPr>
            </w:pPr>
            <w:r>
              <w:rPr>
                <w:rFonts w:hint="cs"/>
                <w:b/>
                <w:bCs/>
                <w:rtl/>
              </w:rPr>
              <w:t>מספר עובדים שהופעלו במערך ההדרכה או הנחיים למורים או למדריכים:</w:t>
            </w:r>
          </w:p>
        </w:tc>
      </w:tr>
      <w:tr w:rsidR="00124D04" w14:paraId="590C7678" w14:textId="77777777" w:rsidTr="005D217F">
        <w:trPr>
          <w:trHeight w:val="397"/>
        </w:trPr>
        <w:tc>
          <w:tcPr>
            <w:tcW w:w="1522" w:type="dxa"/>
            <w:gridSpan w:val="2"/>
            <w:tcBorders>
              <w:top w:val="single" w:sz="18" w:space="0" w:color="auto"/>
              <w:left w:val="single" w:sz="18" w:space="0" w:color="auto"/>
              <w:right w:val="single" w:sz="18" w:space="0" w:color="auto"/>
            </w:tcBorders>
          </w:tcPr>
          <w:p w14:paraId="5D3D36B3" w14:textId="4EE111A6" w:rsidR="00124D04" w:rsidRPr="006E7847" w:rsidRDefault="00124D04" w:rsidP="00124D04">
            <w:pPr>
              <w:bidi/>
              <w:spacing w:line="300" w:lineRule="exact"/>
              <w:jc w:val="both"/>
              <w:rPr>
                <w:b/>
                <w:bCs/>
                <w:sz w:val="22"/>
                <w:szCs w:val="22"/>
                <w:rtl/>
              </w:rPr>
            </w:pPr>
            <w:ins w:id="181" w:author="Ido Marinov" w:date="2023-08-02T10:13:00Z">
              <w:r>
                <w:rPr>
                  <w:rFonts w:hint="cs"/>
                  <w:sz w:val="22"/>
                  <w:szCs w:val="22"/>
                  <w:rtl/>
                </w:rPr>
                <w:t>תשע"</w:t>
              </w:r>
            </w:ins>
            <w:ins w:id="182" w:author="Ido Marinov" w:date="2023-08-03T18:47:00Z">
              <w:r>
                <w:rPr>
                  <w:rFonts w:hint="cs"/>
                  <w:sz w:val="22"/>
                  <w:szCs w:val="22"/>
                  <w:rtl/>
                </w:rPr>
                <w:t>ז</w:t>
              </w:r>
            </w:ins>
          </w:p>
        </w:tc>
        <w:tc>
          <w:tcPr>
            <w:tcW w:w="1522" w:type="dxa"/>
            <w:gridSpan w:val="2"/>
            <w:tcBorders>
              <w:top w:val="single" w:sz="18" w:space="0" w:color="auto"/>
              <w:left w:val="single" w:sz="18" w:space="0" w:color="auto"/>
              <w:right w:val="single" w:sz="18" w:space="0" w:color="auto"/>
            </w:tcBorders>
          </w:tcPr>
          <w:p w14:paraId="10685403" w14:textId="7E15D48A" w:rsidR="00124D04" w:rsidRPr="006E7847" w:rsidRDefault="00124D04" w:rsidP="00124D04">
            <w:pPr>
              <w:bidi/>
              <w:spacing w:line="300" w:lineRule="exact"/>
              <w:jc w:val="both"/>
              <w:rPr>
                <w:b/>
                <w:bCs/>
                <w:sz w:val="22"/>
                <w:szCs w:val="22"/>
                <w:rtl/>
              </w:rPr>
            </w:pPr>
            <w:ins w:id="183" w:author="Ido Marinov" w:date="2023-08-03T18:47:00Z">
              <w:r>
                <w:rPr>
                  <w:rFonts w:hint="cs"/>
                  <w:sz w:val="22"/>
                  <w:szCs w:val="22"/>
                  <w:rtl/>
                </w:rPr>
                <w:t>תשע"ח</w:t>
              </w:r>
            </w:ins>
          </w:p>
        </w:tc>
        <w:tc>
          <w:tcPr>
            <w:tcW w:w="1522" w:type="dxa"/>
            <w:tcBorders>
              <w:top w:val="single" w:sz="18" w:space="0" w:color="auto"/>
              <w:left w:val="single" w:sz="18" w:space="0" w:color="auto"/>
              <w:right w:val="single" w:sz="18" w:space="0" w:color="auto"/>
            </w:tcBorders>
          </w:tcPr>
          <w:p w14:paraId="479BDAED" w14:textId="0E9B2F9A" w:rsidR="00124D04" w:rsidRPr="006E7847" w:rsidRDefault="00124D04" w:rsidP="00124D04">
            <w:pPr>
              <w:bidi/>
              <w:spacing w:line="300" w:lineRule="exact"/>
              <w:jc w:val="both"/>
              <w:rPr>
                <w:b/>
                <w:bCs/>
                <w:sz w:val="22"/>
                <w:szCs w:val="22"/>
                <w:rtl/>
              </w:rPr>
            </w:pPr>
            <w:ins w:id="184" w:author="Ido Marinov" w:date="2023-08-03T18:47:00Z">
              <w:r>
                <w:rPr>
                  <w:rFonts w:hint="cs"/>
                  <w:sz w:val="22"/>
                  <w:szCs w:val="22"/>
                  <w:rtl/>
                </w:rPr>
                <w:t>תשע"ט</w:t>
              </w:r>
            </w:ins>
          </w:p>
        </w:tc>
        <w:tc>
          <w:tcPr>
            <w:tcW w:w="1522" w:type="dxa"/>
            <w:gridSpan w:val="2"/>
            <w:tcBorders>
              <w:top w:val="single" w:sz="18" w:space="0" w:color="auto"/>
              <w:left w:val="single" w:sz="18" w:space="0" w:color="auto"/>
              <w:right w:val="single" w:sz="18" w:space="0" w:color="auto"/>
            </w:tcBorders>
          </w:tcPr>
          <w:p w14:paraId="412A96FB" w14:textId="6ABA2DC4" w:rsidR="00124D04" w:rsidRPr="006E7847" w:rsidRDefault="00124D04" w:rsidP="00124D04">
            <w:pPr>
              <w:bidi/>
              <w:spacing w:line="300" w:lineRule="exact"/>
              <w:jc w:val="both"/>
              <w:rPr>
                <w:b/>
                <w:bCs/>
                <w:sz w:val="22"/>
                <w:szCs w:val="22"/>
                <w:rtl/>
              </w:rPr>
            </w:pPr>
            <w:ins w:id="185" w:author="Ido Marinov" w:date="2023-08-02T10:13:00Z">
              <w:r>
                <w:rPr>
                  <w:rFonts w:hint="cs"/>
                  <w:sz w:val="22"/>
                  <w:szCs w:val="22"/>
                  <w:rtl/>
                </w:rPr>
                <w:t>תש"פ</w:t>
              </w:r>
            </w:ins>
          </w:p>
        </w:tc>
        <w:tc>
          <w:tcPr>
            <w:tcW w:w="1522" w:type="dxa"/>
            <w:gridSpan w:val="2"/>
            <w:tcBorders>
              <w:top w:val="single" w:sz="18" w:space="0" w:color="auto"/>
              <w:left w:val="single" w:sz="18" w:space="0" w:color="auto"/>
              <w:right w:val="single" w:sz="18" w:space="0" w:color="auto"/>
            </w:tcBorders>
          </w:tcPr>
          <w:p w14:paraId="19EEEFB5" w14:textId="277E4D05" w:rsidR="00124D04" w:rsidRPr="006E7847" w:rsidRDefault="00124D04" w:rsidP="00124D04">
            <w:pPr>
              <w:bidi/>
              <w:spacing w:line="300" w:lineRule="exact"/>
              <w:jc w:val="both"/>
              <w:rPr>
                <w:b/>
                <w:bCs/>
                <w:sz w:val="22"/>
                <w:szCs w:val="22"/>
                <w:rtl/>
              </w:rPr>
            </w:pPr>
            <w:ins w:id="186" w:author="Ido Marinov" w:date="2023-08-02T10:13:00Z">
              <w:r>
                <w:rPr>
                  <w:rFonts w:hint="cs"/>
                  <w:sz w:val="22"/>
                  <w:szCs w:val="22"/>
                  <w:rtl/>
                </w:rPr>
                <w:t>תשפ"א</w:t>
              </w:r>
            </w:ins>
          </w:p>
        </w:tc>
        <w:tc>
          <w:tcPr>
            <w:tcW w:w="1522" w:type="dxa"/>
            <w:tcBorders>
              <w:top w:val="single" w:sz="18" w:space="0" w:color="auto"/>
              <w:left w:val="single" w:sz="18" w:space="0" w:color="auto"/>
              <w:right w:val="single" w:sz="18" w:space="0" w:color="auto"/>
            </w:tcBorders>
          </w:tcPr>
          <w:p w14:paraId="7E6EA208" w14:textId="7C4B754A" w:rsidR="00124D04" w:rsidRPr="006E7847" w:rsidRDefault="00124D04" w:rsidP="00124D04">
            <w:pPr>
              <w:bidi/>
              <w:spacing w:line="300" w:lineRule="exact"/>
              <w:jc w:val="both"/>
              <w:rPr>
                <w:b/>
                <w:bCs/>
                <w:sz w:val="22"/>
                <w:szCs w:val="22"/>
                <w:rtl/>
              </w:rPr>
            </w:pPr>
            <w:ins w:id="187" w:author="Ido Marinov" w:date="2023-08-02T10:13:00Z">
              <w:r>
                <w:rPr>
                  <w:rFonts w:hint="cs"/>
                  <w:sz w:val="22"/>
                  <w:szCs w:val="22"/>
                  <w:rtl/>
                </w:rPr>
                <w:t>תשפ"ב</w:t>
              </w:r>
            </w:ins>
          </w:p>
        </w:tc>
        <w:tc>
          <w:tcPr>
            <w:tcW w:w="1523" w:type="dxa"/>
            <w:gridSpan w:val="2"/>
            <w:tcBorders>
              <w:top w:val="single" w:sz="18" w:space="0" w:color="auto"/>
              <w:left w:val="single" w:sz="18" w:space="0" w:color="auto"/>
              <w:right w:val="single" w:sz="18" w:space="0" w:color="auto"/>
            </w:tcBorders>
          </w:tcPr>
          <w:p w14:paraId="754AFE58" w14:textId="2322DCB1" w:rsidR="00124D04" w:rsidRPr="006E7847" w:rsidRDefault="00124D04" w:rsidP="00124D04">
            <w:pPr>
              <w:bidi/>
              <w:spacing w:line="300" w:lineRule="exact"/>
              <w:jc w:val="both"/>
              <w:rPr>
                <w:sz w:val="22"/>
                <w:szCs w:val="22"/>
                <w:rtl/>
              </w:rPr>
            </w:pPr>
            <w:ins w:id="188" w:author="Ido Marinov" w:date="2023-08-02T10:13:00Z">
              <w:r>
                <w:rPr>
                  <w:rFonts w:hint="cs"/>
                  <w:sz w:val="22"/>
                  <w:szCs w:val="22"/>
                  <w:rtl/>
                </w:rPr>
                <w:t>תשפ"ג</w:t>
              </w:r>
            </w:ins>
          </w:p>
        </w:tc>
      </w:tr>
      <w:tr w:rsidR="00124D04" w14:paraId="27A39625" w14:textId="77777777" w:rsidTr="005D217F">
        <w:trPr>
          <w:trHeight w:val="638"/>
        </w:trPr>
        <w:tc>
          <w:tcPr>
            <w:tcW w:w="1522" w:type="dxa"/>
            <w:gridSpan w:val="2"/>
            <w:tcBorders>
              <w:left w:val="single" w:sz="18" w:space="0" w:color="auto"/>
              <w:bottom w:val="single" w:sz="18" w:space="0" w:color="auto"/>
              <w:right w:val="single" w:sz="18" w:space="0" w:color="auto"/>
            </w:tcBorders>
          </w:tcPr>
          <w:p w14:paraId="7C96183D" w14:textId="77777777" w:rsidR="00124D04" w:rsidRPr="00B25E79" w:rsidRDefault="00124D04" w:rsidP="00124D04">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252CD9AB" w14:textId="77777777" w:rsidR="00124D04" w:rsidRPr="00B25E79" w:rsidRDefault="00124D04" w:rsidP="00124D04">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4E29C737" w14:textId="748A66C9"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3CC58DB" w14:textId="77777777" w:rsidR="00124D04" w:rsidRPr="00B25E79" w:rsidRDefault="00124D04" w:rsidP="00124D04">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1799529" w14:textId="77777777" w:rsidR="00124D04" w:rsidRPr="00B25E79" w:rsidRDefault="00124D04" w:rsidP="00124D04">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705C2A4C" w14:textId="77777777" w:rsidR="00124D04" w:rsidRPr="00B25E79" w:rsidRDefault="00124D04" w:rsidP="00124D04">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ACF8EBD" w14:textId="77777777" w:rsidR="00124D04" w:rsidRPr="00B25E79" w:rsidRDefault="00124D04" w:rsidP="00124D04">
            <w:pPr>
              <w:bidi/>
              <w:spacing w:line="300" w:lineRule="exact"/>
              <w:jc w:val="both"/>
              <w:rPr>
                <w:b/>
                <w:bCs/>
                <w:rtl/>
              </w:rPr>
            </w:pPr>
          </w:p>
        </w:tc>
      </w:tr>
      <w:tr w:rsidR="00E21526" w14:paraId="76ABE419"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49C3C6BC" w14:textId="77777777" w:rsidR="00E21526" w:rsidRPr="00E13A7C" w:rsidRDefault="00E21526" w:rsidP="00124D04">
            <w:pPr>
              <w:bidi/>
              <w:spacing w:line="300" w:lineRule="exact"/>
              <w:jc w:val="both"/>
              <w:rPr>
                <w:b/>
                <w:bCs/>
                <w:rtl/>
              </w:rPr>
            </w:pPr>
            <w:r>
              <w:rPr>
                <w:rFonts w:hint="cs"/>
                <w:b/>
                <w:bCs/>
                <w:rtl/>
              </w:rPr>
              <w:t>היקף שעות הדרכה או הנחייה חודשי ממוצע:</w:t>
            </w:r>
          </w:p>
        </w:tc>
      </w:tr>
      <w:tr w:rsidR="00273D2E" w14:paraId="65AFBDB3"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B5A9010" w14:textId="11662B5A" w:rsidR="00273D2E" w:rsidRDefault="00273D2E" w:rsidP="00273D2E">
            <w:pPr>
              <w:bidi/>
              <w:spacing w:line="300" w:lineRule="exact"/>
              <w:jc w:val="both"/>
              <w:rPr>
                <w:b/>
                <w:bCs/>
                <w:rtl/>
              </w:rPr>
            </w:pPr>
            <w:ins w:id="189" w:author="Ido Marinov" w:date="2023-08-02T10:13: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1C558EC1" w14:textId="3A99AF25" w:rsidR="00273D2E" w:rsidRDefault="00273D2E" w:rsidP="00273D2E">
            <w:pPr>
              <w:bidi/>
              <w:spacing w:line="300" w:lineRule="exact"/>
              <w:jc w:val="both"/>
              <w:rPr>
                <w:b/>
                <w:bCs/>
                <w:rtl/>
              </w:rPr>
            </w:pPr>
            <w:ins w:id="190" w:author="Ido Marinov" w:date="2023-08-02T10:13: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19524CE5" w14:textId="6A414884" w:rsidR="00273D2E" w:rsidRDefault="00273D2E" w:rsidP="00273D2E">
            <w:pPr>
              <w:bidi/>
              <w:spacing w:line="300" w:lineRule="exact"/>
              <w:jc w:val="both"/>
              <w:rPr>
                <w:b/>
                <w:bCs/>
                <w:rtl/>
              </w:rPr>
            </w:pPr>
            <w:ins w:id="191" w:author="Ido Marinov" w:date="2023-08-02T10:13: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055CAB50" w14:textId="430194C7" w:rsidR="00273D2E" w:rsidRDefault="00273D2E" w:rsidP="00273D2E">
            <w:pPr>
              <w:bidi/>
              <w:spacing w:line="300" w:lineRule="exact"/>
              <w:jc w:val="both"/>
              <w:rPr>
                <w:b/>
                <w:bCs/>
                <w:rtl/>
              </w:rPr>
            </w:pPr>
            <w:ins w:id="192" w:author="Ido Marinov" w:date="2023-08-02T10:13: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4F24BF6E" w14:textId="4B3A49D5" w:rsidR="00273D2E" w:rsidRPr="00B25E79" w:rsidRDefault="00273D2E" w:rsidP="00273D2E">
            <w:pPr>
              <w:bidi/>
              <w:spacing w:line="300" w:lineRule="exact"/>
              <w:jc w:val="both"/>
              <w:rPr>
                <w:b/>
                <w:bCs/>
                <w:rtl/>
              </w:rPr>
            </w:pPr>
            <w:ins w:id="193" w:author="Ido Marinov" w:date="2023-08-02T10:13: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4FD0AE9C" w14:textId="08D6B68A" w:rsidR="00273D2E" w:rsidRPr="00B25E79" w:rsidRDefault="00273D2E" w:rsidP="00273D2E">
            <w:pPr>
              <w:bidi/>
              <w:spacing w:line="300" w:lineRule="exact"/>
              <w:jc w:val="both"/>
              <w:rPr>
                <w:b/>
                <w:bCs/>
                <w:rtl/>
              </w:rPr>
            </w:pPr>
            <w:ins w:id="194" w:author="Ido Marinov" w:date="2023-08-02T10:13: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13C773BC" w14:textId="6CF3FA98" w:rsidR="00273D2E" w:rsidRPr="00B25E79" w:rsidRDefault="00273D2E" w:rsidP="00273D2E">
            <w:pPr>
              <w:bidi/>
              <w:spacing w:line="300" w:lineRule="exact"/>
              <w:jc w:val="both"/>
              <w:rPr>
                <w:b/>
                <w:bCs/>
                <w:rtl/>
              </w:rPr>
            </w:pPr>
            <w:ins w:id="195" w:author="Ido Marinov" w:date="2023-08-02T10:13:00Z">
              <w:r>
                <w:rPr>
                  <w:rFonts w:hint="cs"/>
                  <w:sz w:val="22"/>
                  <w:szCs w:val="22"/>
                  <w:rtl/>
                </w:rPr>
                <w:t>תשפ"ג</w:t>
              </w:r>
            </w:ins>
          </w:p>
        </w:tc>
      </w:tr>
      <w:tr w:rsidR="00E21526" w14:paraId="375C13D2"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20D6408" w14:textId="77777777" w:rsidR="00E21526"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6C33EE0" w14:textId="77777777" w:rsidR="00E21526" w:rsidRPr="006E7847" w:rsidRDefault="00E21526"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B500B84" w14:textId="77777777" w:rsidR="00E21526" w:rsidRPr="006E7847"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D68F6A" w14:textId="77777777" w:rsidR="00E21526" w:rsidRPr="006E7847" w:rsidRDefault="00E21526"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A487B6C" w14:textId="77777777" w:rsidR="00E21526" w:rsidRPr="006E7847" w:rsidRDefault="00E21526"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9B3B4A1" w14:textId="77777777" w:rsidR="00E21526" w:rsidRDefault="00E21526"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E254886" w14:textId="77777777" w:rsidR="00E21526" w:rsidRPr="006E7847" w:rsidRDefault="00E21526" w:rsidP="00124D04">
            <w:pPr>
              <w:bidi/>
              <w:spacing w:line="300" w:lineRule="exact"/>
              <w:jc w:val="both"/>
              <w:rPr>
                <w:sz w:val="22"/>
                <w:szCs w:val="22"/>
                <w:rtl/>
              </w:rPr>
            </w:pPr>
          </w:p>
        </w:tc>
      </w:tr>
      <w:tr w:rsidR="00E21526" w14:paraId="2E16883D" w14:textId="77777777" w:rsidTr="00124D04">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627142A4" w14:textId="77777777" w:rsidR="00E21526" w:rsidRPr="00B25E79" w:rsidRDefault="00E21526" w:rsidP="00124D04">
            <w:pPr>
              <w:bidi/>
              <w:spacing w:line="300" w:lineRule="exact"/>
              <w:jc w:val="both"/>
              <w:rPr>
                <w:b/>
                <w:bCs/>
                <w:rtl/>
              </w:rPr>
            </w:pPr>
            <w:r>
              <w:rPr>
                <w:rFonts w:hint="cs"/>
                <w:b/>
                <w:bCs/>
                <w:rtl/>
              </w:rPr>
              <w:t>היקף שעות הדרכה או הנחייה מצטבר שנתי:</w:t>
            </w:r>
          </w:p>
        </w:tc>
      </w:tr>
      <w:tr w:rsidR="00273D2E" w14:paraId="76C9F0E7"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1754CE6" w14:textId="3C938114" w:rsidR="00273D2E" w:rsidRDefault="00273D2E" w:rsidP="00273D2E">
            <w:pPr>
              <w:bidi/>
              <w:spacing w:line="300" w:lineRule="exact"/>
              <w:jc w:val="both"/>
              <w:rPr>
                <w:b/>
                <w:bCs/>
                <w:rtl/>
              </w:rPr>
            </w:pPr>
            <w:ins w:id="196" w:author="Ido Marinov" w:date="2023-08-02T10:13: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7C13EAFE" w14:textId="0410723C" w:rsidR="00273D2E" w:rsidRDefault="00273D2E" w:rsidP="00273D2E">
            <w:pPr>
              <w:bidi/>
              <w:spacing w:line="300" w:lineRule="exact"/>
              <w:jc w:val="both"/>
              <w:rPr>
                <w:b/>
                <w:bCs/>
                <w:rtl/>
              </w:rPr>
            </w:pPr>
            <w:ins w:id="197" w:author="Ido Marinov" w:date="2023-08-02T10:13: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32B1181" w14:textId="33FA706E" w:rsidR="00273D2E" w:rsidRDefault="00273D2E" w:rsidP="00273D2E">
            <w:pPr>
              <w:bidi/>
              <w:spacing w:line="300" w:lineRule="exact"/>
              <w:jc w:val="both"/>
              <w:rPr>
                <w:b/>
                <w:bCs/>
                <w:rtl/>
              </w:rPr>
            </w:pPr>
            <w:ins w:id="198" w:author="Ido Marinov" w:date="2023-08-02T10:13: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464B45D3" w14:textId="14101407" w:rsidR="00273D2E" w:rsidRDefault="00273D2E" w:rsidP="00273D2E">
            <w:pPr>
              <w:bidi/>
              <w:spacing w:line="300" w:lineRule="exact"/>
              <w:jc w:val="both"/>
              <w:rPr>
                <w:b/>
                <w:bCs/>
                <w:rtl/>
              </w:rPr>
            </w:pPr>
            <w:ins w:id="199" w:author="Ido Marinov" w:date="2023-08-02T10:13: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50C27FD3" w14:textId="0BB37FC8" w:rsidR="00273D2E" w:rsidRPr="00B25E79" w:rsidRDefault="00273D2E" w:rsidP="00273D2E">
            <w:pPr>
              <w:bidi/>
              <w:spacing w:line="300" w:lineRule="exact"/>
              <w:jc w:val="both"/>
              <w:rPr>
                <w:b/>
                <w:bCs/>
                <w:rtl/>
              </w:rPr>
            </w:pPr>
            <w:ins w:id="200" w:author="Ido Marinov" w:date="2023-08-02T10:13: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50AEA921" w14:textId="48B98D7E" w:rsidR="00273D2E" w:rsidRPr="00B25E79" w:rsidRDefault="00273D2E" w:rsidP="00273D2E">
            <w:pPr>
              <w:bidi/>
              <w:spacing w:line="300" w:lineRule="exact"/>
              <w:jc w:val="both"/>
              <w:rPr>
                <w:b/>
                <w:bCs/>
                <w:rtl/>
              </w:rPr>
            </w:pPr>
            <w:ins w:id="201" w:author="Ido Marinov" w:date="2023-08-02T10:13: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579B2AE8" w14:textId="380AD406" w:rsidR="00273D2E" w:rsidRPr="00B25E79" w:rsidRDefault="00273D2E" w:rsidP="00273D2E">
            <w:pPr>
              <w:bidi/>
              <w:spacing w:line="300" w:lineRule="exact"/>
              <w:jc w:val="both"/>
              <w:rPr>
                <w:b/>
                <w:bCs/>
                <w:rtl/>
              </w:rPr>
            </w:pPr>
            <w:ins w:id="202" w:author="Ido Marinov" w:date="2023-08-02T10:13:00Z">
              <w:r>
                <w:rPr>
                  <w:rFonts w:hint="cs"/>
                  <w:sz w:val="22"/>
                  <w:szCs w:val="22"/>
                  <w:rtl/>
                </w:rPr>
                <w:t>תשפ"ג</w:t>
              </w:r>
            </w:ins>
          </w:p>
        </w:tc>
      </w:tr>
      <w:tr w:rsidR="00E21526" w14:paraId="6A28DBC6" w14:textId="77777777" w:rsidTr="00124D04">
        <w:trPr>
          <w:trHeight w:val="638"/>
        </w:trPr>
        <w:tc>
          <w:tcPr>
            <w:tcW w:w="1522" w:type="dxa"/>
            <w:gridSpan w:val="2"/>
            <w:tcBorders>
              <w:top w:val="single" w:sz="18" w:space="0" w:color="auto"/>
              <w:left w:val="single" w:sz="18" w:space="0" w:color="auto"/>
              <w:right w:val="single" w:sz="18" w:space="0" w:color="auto"/>
            </w:tcBorders>
          </w:tcPr>
          <w:p w14:paraId="3C2BB9F7"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48A0FDF" w14:textId="77777777" w:rsidR="00E21526"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6F8FC15D"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78FA0797" w14:textId="77777777" w:rsidR="00E21526" w:rsidRDefault="00E21526" w:rsidP="00124D04">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2B0220F8" w14:textId="77777777" w:rsidR="00E21526" w:rsidRPr="00B25E79" w:rsidRDefault="00E21526" w:rsidP="00124D04">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0BB7A057" w14:textId="77777777" w:rsidR="00E21526" w:rsidRPr="00B25E79" w:rsidRDefault="00E21526" w:rsidP="00124D04">
            <w:pPr>
              <w:bidi/>
              <w:spacing w:line="300" w:lineRule="exact"/>
              <w:jc w:val="both"/>
              <w:rPr>
                <w:b/>
                <w:bCs/>
                <w:rtl/>
              </w:rPr>
            </w:pPr>
          </w:p>
        </w:tc>
        <w:tc>
          <w:tcPr>
            <w:tcW w:w="1523" w:type="dxa"/>
            <w:gridSpan w:val="2"/>
            <w:tcBorders>
              <w:top w:val="single" w:sz="18" w:space="0" w:color="auto"/>
              <w:left w:val="single" w:sz="18" w:space="0" w:color="auto"/>
              <w:right w:val="single" w:sz="18" w:space="0" w:color="auto"/>
            </w:tcBorders>
          </w:tcPr>
          <w:p w14:paraId="1E8EDFB5" w14:textId="77777777" w:rsidR="00E21526" w:rsidRPr="00B25E79" w:rsidRDefault="00E21526" w:rsidP="00124D04">
            <w:pPr>
              <w:bidi/>
              <w:spacing w:line="300" w:lineRule="exact"/>
              <w:jc w:val="both"/>
              <w:rPr>
                <w:b/>
                <w:bCs/>
                <w:rtl/>
              </w:rPr>
            </w:pPr>
          </w:p>
        </w:tc>
      </w:tr>
    </w:tbl>
    <w:p w14:paraId="6CEC70C6" w14:textId="77777777" w:rsidR="00E21526" w:rsidRDefault="00E21526" w:rsidP="00E21526">
      <w:pPr>
        <w:tabs>
          <w:tab w:val="left" w:pos="850"/>
        </w:tabs>
        <w:bidi/>
        <w:spacing w:line="300" w:lineRule="exact"/>
        <w:ind w:left="1449" w:right="709"/>
        <w:jc w:val="both"/>
        <w:rPr>
          <w:rFonts w:ascii="Times New Roman" w:hAnsi="Times New Roman"/>
          <w:b/>
          <w:bCs/>
          <w:u w:val="single"/>
        </w:rPr>
      </w:pPr>
    </w:p>
    <w:p w14:paraId="2F8BC884" w14:textId="4724E184" w:rsidR="0026125E" w:rsidRDefault="0026125E" w:rsidP="00E21526">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20983FE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26125E" w14:paraId="18C0F7C8"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507C2B2" w14:textId="77777777" w:rsidR="0026125E" w:rsidRDefault="0026125E" w:rsidP="00124D04">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15C4E9CD" w14:textId="77777777" w:rsidR="0026125E" w:rsidRDefault="0026125E"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E4A2DB9" w14:textId="77777777" w:rsidR="0026125E" w:rsidRDefault="0026125E"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EC8DA4A" w14:textId="77777777" w:rsidR="0026125E" w:rsidRDefault="0026125E" w:rsidP="00124D04">
            <w:pPr>
              <w:bidi/>
              <w:jc w:val="center"/>
              <w:rPr>
                <w:rFonts w:ascii="Times New Roman" w:hAnsi="Times New Roman"/>
                <w:b/>
                <w:bCs/>
                <w:rtl/>
              </w:rPr>
            </w:pPr>
            <w:r>
              <w:rPr>
                <w:rFonts w:ascii="Times New Roman" w:hAnsi="Times New Roman" w:hint="cs"/>
                <w:b/>
                <w:bCs/>
                <w:rtl/>
              </w:rPr>
              <w:t>תאריכי</w:t>
            </w:r>
          </w:p>
          <w:p w14:paraId="3A6B18AF" w14:textId="77777777" w:rsidR="0026125E" w:rsidRDefault="0026125E"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99EB636" w14:textId="77777777" w:rsidR="0026125E" w:rsidRDefault="0026125E" w:rsidP="00124D04">
            <w:pPr>
              <w:bidi/>
              <w:jc w:val="center"/>
              <w:rPr>
                <w:rFonts w:ascii="Times New Roman" w:hAnsi="Times New Roman"/>
                <w:b/>
                <w:bCs/>
                <w:rtl/>
              </w:rPr>
            </w:pPr>
            <w:r>
              <w:rPr>
                <w:rFonts w:ascii="Times New Roman" w:hAnsi="Times New Roman" w:hint="cs"/>
                <w:b/>
                <w:bCs/>
                <w:rtl/>
              </w:rPr>
              <w:t>(מ:_  עד:_)</w:t>
            </w:r>
          </w:p>
        </w:tc>
      </w:tr>
      <w:tr w:rsidR="0026125E" w14:paraId="7A87440C" w14:textId="77777777" w:rsidTr="00124D04">
        <w:trPr>
          <w:cantSplit/>
          <w:trHeight w:val="55"/>
        </w:trPr>
        <w:tc>
          <w:tcPr>
            <w:tcW w:w="426" w:type="dxa"/>
            <w:tcBorders>
              <w:top w:val="nil"/>
              <w:left w:val="single" w:sz="18" w:space="0" w:color="auto"/>
              <w:right w:val="single" w:sz="6" w:space="0" w:color="auto"/>
            </w:tcBorders>
            <w:shd w:val="pct5" w:color="auto" w:fill="auto"/>
          </w:tcPr>
          <w:p w14:paraId="3DEE760B" w14:textId="77777777" w:rsidR="0026125E" w:rsidRDefault="0026125E"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0335B4B" w14:textId="77777777" w:rsidR="0026125E" w:rsidRDefault="0026125E"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D41F0D0"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75C0279D"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67BCA845"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B90512F" w14:textId="77777777" w:rsidR="0026125E" w:rsidRDefault="0026125E" w:rsidP="00124D04">
            <w:pPr>
              <w:bidi/>
              <w:spacing w:line="300" w:lineRule="exact"/>
              <w:jc w:val="center"/>
              <w:rPr>
                <w:rFonts w:ascii="Times New Roman" w:hAnsi="Times New Roman"/>
                <w:b/>
                <w:bCs/>
                <w:i/>
                <w:iCs/>
                <w:rtl/>
              </w:rPr>
            </w:pPr>
          </w:p>
        </w:tc>
      </w:tr>
      <w:tr w:rsidR="0026125E" w14:paraId="226367CF"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324A879B" w14:textId="77777777" w:rsidR="0026125E" w:rsidRDefault="0026125E">
            <w:pPr>
              <w:numPr>
                <w:ilvl w:val="0"/>
                <w:numId w:val="34"/>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04119E6" w14:textId="77777777" w:rsidR="0026125E" w:rsidRDefault="0026125E"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C8B8F88" w14:textId="77777777" w:rsidR="0026125E" w:rsidRDefault="0026125E"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10E1B5D" w14:textId="77777777" w:rsidR="0026125E" w:rsidRDefault="0026125E"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753C9925" w14:textId="77777777" w:rsidR="0026125E" w:rsidRDefault="0026125E"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0CC22E5" w14:textId="77777777" w:rsidR="0026125E" w:rsidRDefault="0026125E" w:rsidP="00124D04">
            <w:pPr>
              <w:bidi/>
              <w:spacing w:line="300" w:lineRule="exact"/>
              <w:jc w:val="both"/>
              <w:rPr>
                <w:rFonts w:ascii="Times New Roman" w:hAnsi="Times New Roman"/>
                <w:rtl/>
              </w:rPr>
            </w:pPr>
          </w:p>
        </w:tc>
      </w:tr>
      <w:tr w:rsidR="0026125E" w14:paraId="2124F92D" w14:textId="77777777" w:rsidTr="00124D04">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A924804" w14:textId="77777777" w:rsidR="0026125E" w:rsidRDefault="0026125E"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8E196CC" w14:textId="77777777" w:rsidR="0026125E" w:rsidRDefault="0026125E" w:rsidP="00124D04">
            <w:pPr>
              <w:bidi/>
              <w:spacing w:line="300" w:lineRule="exact"/>
              <w:jc w:val="both"/>
              <w:rPr>
                <w:rFonts w:ascii="Times New Roman" w:hAnsi="Times New Roman"/>
                <w:b/>
                <w:bCs/>
                <w:rtl/>
              </w:rPr>
            </w:pPr>
          </w:p>
          <w:p w14:paraId="4162E5AD" w14:textId="77777777" w:rsidR="0026125E" w:rsidRDefault="0026125E" w:rsidP="00124D04">
            <w:pPr>
              <w:bidi/>
              <w:spacing w:line="300" w:lineRule="exact"/>
              <w:jc w:val="both"/>
              <w:rPr>
                <w:rFonts w:ascii="Times New Roman" w:hAnsi="Times New Roman"/>
                <w:b/>
                <w:bCs/>
                <w:rtl/>
              </w:rPr>
            </w:pPr>
          </w:p>
          <w:p w14:paraId="133259EC" w14:textId="77777777" w:rsidR="00E21526" w:rsidRDefault="00E21526" w:rsidP="00E21526">
            <w:pPr>
              <w:bidi/>
              <w:spacing w:line="300" w:lineRule="exact"/>
              <w:jc w:val="both"/>
              <w:rPr>
                <w:rFonts w:ascii="Times New Roman" w:hAnsi="Times New Roman"/>
                <w:b/>
                <w:bCs/>
                <w:rtl/>
              </w:rPr>
            </w:pPr>
          </w:p>
          <w:p w14:paraId="449B684A" w14:textId="77777777" w:rsidR="00E21526" w:rsidRDefault="00E21526" w:rsidP="00E21526">
            <w:pPr>
              <w:bidi/>
              <w:spacing w:line="300" w:lineRule="exact"/>
              <w:jc w:val="both"/>
              <w:rPr>
                <w:rFonts w:ascii="Times New Roman" w:hAnsi="Times New Roman"/>
                <w:b/>
                <w:bCs/>
                <w:rtl/>
              </w:rPr>
            </w:pPr>
          </w:p>
          <w:p w14:paraId="2F8FC22D" w14:textId="77777777" w:rsidR="00E21526" w:rsidRDefault="00E21526" w:rsidP="00E21526">
            <w:pPr>
              <w:bidi/>
              <w:spacing w:line="300" w:lineRule="exact"/>
              <w:jc w:val="both"/>
              <w:rPr>
                <w:rFonts w:ascii="Times New Roman" w:hAnsi="Times New Roman"/>
                <w:b/>
                <w:bCs/>
                <w:rtl/>
              </w:rPr>
            </w:pPr>
          </w:p>
          <w:p w14:paraId="11C48E26" w14:textId="77777777" w:rsidR="00E21526" w:rsidRDefault="00E21526" w:rsidP="00E21526">
            <w:pPr>
              <w:bidi/>
              <w:spacing w:line="300" w:lineRule="exact"/>
              <w:jc w:val="both"/>
              <w:rPr>
                <w:rFonts w:ascii="Times New Roman" w:hAnsi="Times New Roman"/>
                <w:b/>
                <w:bCs/>
                <w:rtl/>
              </w:rPr>
            </w:pPr>
          </w:p>
          <w:p w14:paraId="2D0D94EB" w14:textId="77777777" w:rsidR="00E21526" w:rsidRDefault="00E21526" w:rsidP="00E21526">
            <w:pPr>
              <w:bidi/>
              <w:spacing w:line="300" w:lineRule="exact"/>
              <w:jc w:val="both"/>
              <w:rPr>
                <w:rFonts w:ascii="Times New Roman" w:hAnsi="Times New Roman"/>
                <w:b/>
                <w:bCs/>
                <w:rtl/>
              </w:rPr>
            </w:pPr>
          </w:p>
          <w:p w14:paraId="6C5AF430" w14:textId="77777777" w:rsidR="00E21526" w:rsidRDefault="00E21526" w:rsidP="00E21526">
            <w:pPr>
              <w:bidi/>
              <w:spacing w:line="300" w:lineRule="exact"/>
              <w:jc w:val="both"/>
              <w:rPr>
                <w:rFonts w:ascii="Times New Roman" w:hAnsi="Times New Roman"/>
                <w:b/>
                <w:bCs/>
                <w:rtl/>
              </w:rPr>
            </w:pPr>
          </w:p>
          <w:p w14:paraId="3523D3C7" w14:textId="77777777" w:rsidR="00E21526" w:rsidRDefault="00E21526" w:rsidP="00E21526">
            <w:pPr>
              <w:bidi/>
              <w:spacing w:line="300" w:lineRule="exact"/>
              <w:jc w:val="both"/>
              <w:rPr>
                <w:rFonts w:ascii="Times New Roman" w:hAnsi="Times New Roman"/>
                <w:b/>
                <w:bCs/>
                <w:rtl/>
              </w:rPr>
            </w:pPr>
          </w:p>
          <w:p w14:paraId="643C3C7A" w14:textId="77777777" w:rsidR="00E21526" w:rsidRDefault="00E21526" w:rsidP="00E21526">
            <w:pPr>
              <w:bidi/>
              <w:spacing w:line="300" w:lineRule="exact"/>
              <w:jc w:val="both"/>
              <w:rPr>
                <w:rFonts w:ascii="Times New Roman" w:hAnsi="Times New Roman"/>
                <w:b/>
                <w:bCs/>
                <w:rtl/>
              </w:rPr>
            </w:pPr>
          </w:p>
          <w:p w14:paraId="047E2723" w14:textId="77777777" w:rsidR="00E21526" w:rsidRDefault="00E21526" w:rsidP="00E21526">
            <w:pPr>
              <w:bidi/>
              <w:spacing w:line="300" w:lineRule="exact"/>
              <w:jc w:val="both"/>
              <w:rPr>
                <w:rFonts w:ascii="Times New Roman" w:hAnsi="Times New Roman"/>
                <w:b/>
                <w:bCs/>
                <w:rtl/>
              </w:rPr>
            </w:pPr>
          </w:p>
          <w:p w14:paraId="601A12EA" w14:textId="77777777" w:rsidR="00E21526" w:rsidRDefault="00E21526" w:rsidP="00E21526">
            <w:pPr>
              <w:bidi/>
              <w:spacing w:line="300" w:lineRule="exact"/>
              <w:jc w:val="both"/>
              <w:rPr>
                <w:rFonts w:ascii="Times New Roman" w:hAnsi="Times New Roman"/>
                <w:b/>
                <w:bCs/>
                <w:rtl/>
              </w:rPr>
            </w:pPr>
          </w:p>
          <w:p w14:paraId="3E9146C6" w14:textId="77777777" w:rsidR="00E21526" w:rsidRDefault="00E21526" w:rsidP="00E21526">
            <w:pPr>
              <w:bidi/>
              <w:spacing w:line="300" w:lineRule="exact"/>
              <w:jc w:val="both"/>
              <w:rPr>
                <w:rFonts w:ascii="Times New Roman" w:hAnsi="Times New Roman"/>
                <w:b/>
                <w:bCs/>
                <w:rtl/>
              </w:rPr>
            </w:pPr>
          </w:p>
          <w:p w14:paraId="64355CF1" w14:textId="77777777" w:rsidR="00E21526" w:rsidRDefault="00E21526" w:rsidP="00E21526">
            <w:pPr>
              <w:bidi/>
              <w:spacing w:line="300" w:lineRule="exact"/>
              <w:jc w:val="both"/>
              <w:rPr>
                <w:rFonts w:ascii="Times New Roman" w:hAnsi="Times New Roman"/>
                <w:b/>
                <w:bCs/>
                <w:rtl/>
              </w:rPr>
            </w:pPr>
          </w:p>
          <w:p w14:paraId="7CA20879" w14:textId="77777777" w:rsidR="00E21526" w:rsidRDefault="00E21526" w:rsidP="00E21526">
            <w:pPr>
              <w:bidi/>
              <w:spacing w:line="300" w:lineRule="exact"/>
              <w:jc w:val="both"/>
              <w:rPr>
                <w:rFonts w:ascii="Times New Roman" w:hAnsi="Times New Roman"/>
                <w:b/>
                <w:bCs/>
                <w:rtl/>
              </w:rPr>
            </w:pPr>
          </w:p>
          <w:p w14:paraId="0A120853" w14:textId="77777777" w:rsidR="0026125E" w:rsidRDefault="0026125E" w:rsidP="00124D04">
            <w:pPr>
              <w:bidi/>
              <w:spacing w:line="300" w:lineRule="exact"/>
              <w:jc w:val="both"/>
              <w:rPr>
                <w:rFonts w:ascii="Times New Roman" w:hAnsi="Times New Roman"/>
                <w:b/>
                <w:bCs/>
                <w:rtl/>
              </w:rPr>
            </w:pPr>
          </w:p>
          <w:p w14:paraId="70D60FE5" w14:textId="77777777" w:rsidR="0026125E" w:rsidRDefault="0026125E" w:rsidP="00124D04">
            <w:pPr>
              <w:bidi/>
              <w:spacing w:line="300" w:lineRule="exact"/>
              <w:jc w:val="both"/>
              <w:rPr>
                <w:rFonts w:ascii="Times New Roman" w:hAnsi="Times New Roman"/>
                <w:b/>
                <w:bCs/>
                <w:rtl/>
              </w:rPr>
            </w:pPr>
          </w:p>
          <w:p w14:paraId="5F2CC9C9" w14:textId="77777777" w:rsidR="0026125E" w:rsidRDefault="0026125E" w:rsidP="00124D04">
            <w:pPr>
              <w:bidi/>
              <w:spacing w:line="300" w:lineRule="exact"/>
              <w:jc w:val="both"/>
              <w:rPr>
                <w:rFonts w:ascii="Times New Roman" w:hAnsi="Times New Roman"/>
                <w:b/>
                <w:bCs/>
                <w:rtl/>
              </w:rPr>
            </w:pPr>
          </w:p>
          <w:p w14:paraId="2F74A17D" w14:textId="77777777" w:rsidR="006518D5" w:rsidRDefault="006518D5" w:rsidP="006518D5">
            <w:pPr>
              <w:bidi/>
              <w:spacing w:line="300" w:lineRule="exact"/>
              <w:jc w:val="both"/>
              <w:rPr>
                <w:rFonts w:ascii="Times New Roman" w:hAnsi="Times New Roman"/>
                <w:b/>
                <w:bCs/>
                <w:rtl/>
              </w:rPr>
            </w:pPr>
          </w:p>
          <w:p w14:paraId="208D64E6" w14:textId="77777777" w:rsidR="006518D5" w:rsidRDefault="006518D5" w:rsidP="006518D5">
            <w:pPr>
              <w:bidi/>
              <w:spacing w:line="300" w:lineRule="exact"/>
              <w:jc w:val="both"/>
              <w:rPr>
                <w:rFonts w:ascii="Times New Roman" w:hAnsi="Times New Roman"/>
                <w:b/>
                <w:bCs/>
                <w:rtl/>
              </w:rPr>
            </w:pPr>
          </w:p>
          <w:p w14:paraId="0EB40AAB" w14:textId="77777777" w:rsidR="006518D5" w:rsidRDefault="006518D5" w:rsidP="006518D5">
            <w:pPr>
              <w:bidi/>
              <w:spacing w:line="300" w:lineRule="exact"/>
              <w:jc w:val="both"/>
              <w:rPr>
                <w:rFonts w:ascii="Times New Roman" w:hAnsi="Times New Roman"/>
                <w:b/>
                <w:bCs/>
                <w:rtl/>
              </w:rPr>
            </w:pPr>
          </w:p>
          <w:p w14:paraId="17646622" w14:textId="77777777" w:rsidR="006518D5" w:rsidRDefault="006518D5" w:rsidP="006518D5">
            <w:pPr>
              <w:bidi/>
              <w:spacing w:line="300" w:lineRule="exact"/>
              <w:jc w:val="both"/>
              <w:rPr>
                <w:rFonts w:ascii="Times New Roman" w:hAnsi="Times New Roman"/>
                <w:b/>
                <w:bCs/>
                <w:rtl/>
              </w:rPr>
            </w:pPr>
          </w:p>
          <w:p w14:paraId="2D90D88C" w14:textId="77777777" w:rsidR="006518D5" w:rsidRDefault="006518D5" w:rsidP="006518D5">
            <w:pPr>
              <w:bidi/>
              <w:spacing w:line="300" w:lineRule="exact"/>
              <w:jc w:val="both"/>
              <w:rPr>
                <w:rFonts w:ascii="Times New Roman" w:hAnsi="Times New Roman"/>
                <w:b/>
                <w:bCs/>
                <w:rtl/>
              </w:rPr>
            </w:pPr>
          </w:p>
          <w:p w14:paraId="5A9F91C0" w14:textId="77777777" w:rsidR="006518D5" w:rsidRDefault="006518D5" w:rsidP="006518D5">
            <w:pPr>
              <w:bidi/>
              <w:spacing w:line="300" w:lineRule="exact"/>
              <w:jc w:val="both"/>
              <w:rPr>
                <w:rFonts w:ascii="Times New Roman" w:hAnsi="Times New Roman"/>
                <w:b/>
                <w:bCs/>
                <w:rtl/>
              </w:rPr>
            </w:pPr>
          </w:p>
          <w:p w14:paraId="4FDAF8DB" w14:textId="77777777" w:rsidR="006518D5" w:rsidRDefault="006518D5" w:rsidP="006518D5">
            <w:pPr>
              <w:bidi/>
              <w:spacing w:line="300" w:lineRule="exact"/>
              <w:jc w:val="both"/>
              <w:rPr>
                <w:rFonts w:ascii="Times New Roman" w:hAnsi="Times New Roman"/>
                <w:b/>
                <w:bCs/>
                <w:rtl/>
              </w:rPr>
            </w:pPr>
          </w:p>
          <w:p w14:paraId="2872B6B3" w14:textId="77777777" w:rsidR="006518D5" w:rsidRDefault="006518D5" w:rsidP="006518D5">
            <w:pPr>
              <w:bidi/>
              <w:spacing w:line="300" w:lineRule="exact"/>
              <w:jc w:val="both"/>
              <w:rPr>
                <w:rFonts w:ascii="Times New Roman" w:hAnsi="Times New Roman"/>
                <w:b/>
                <w:bCs/>
                <w:rtl/>
              </w:rPr>
            </w:pPr>
          </w:p>
          <w:p w14:paraId="15E536F9" w14:textId="77777777" w:rsidR="006518D5" w:rsidRDefault="006518D5" w:rsidP="006518D5">
            <w:pPr>
              <w:bidi/>
              <w:spacing w:line="300" w:lineRule="exact"/>
              <w:jc w:val="both"/>
              <w:rPr>
                <w:rFonts w:ascii="Times New Roman" w:hAnsi="Times New Roman"/>
                <w:b/>
                <w:bCs/>
                <w:rtl/>
              </w:rPr>
            </w:pPr>
          </w:p>
          <w:p w14:paraId="54461F20" w14:textId="77777777" w:rsidR="0026125E" w:rsidRDefault="0026125E" w:rsidP="00124D04">
            <w:pPr>
              <w:bidi/>
              <w:spacing w:line="300" w:lineRule="exact"/>
              <w:jc w:val="both"/>
              <w:rPr>
                <w:rFonts w:ascii="Times New Roman" w:hAnsi="Times New Roman"/>
                <w:b/>
                <w:bCs/>
                <w:rtl/>
              </w:rPr>
            </w:pPr>
          </w:p>
        </w:tc>
      </w:tr>
      <w:tr w:rsidR="0026125E" w14:paraId="6E8E2AEC" w14:textId="77777777" w:rsidTr="00124D04">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2277F211" w14:textId="4030825A" w:rsidR="0026125E" w:rsidRPr="00B25E79" w:rsidRDefault="0026125E" w:rsidP="00124D04">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sidR="00E21526">
              <w:rPr>
                <w:rFonts w:hint="cs"/>
                <w:b/>
                <w:bCs/>
                <w:rtl/>
              </w:rPr>
              <w:t xml:space="preserve"> </w:t>
            </w:r>
            <w:r w:rsidR="00E21526" w:rsidRPr="0026125E">
              <w:rPr>
                <w:rFonts w:hint="cs"/>
                <w:b/>
                <w:bCs/>
                <w:rtl/>
              </w:rPr>
              <w:t xml:space="preserve">(יש להקיף את כל </w:t>
            </w:r>
            <w:r w:rsidR="00E21526">
              <w:rPr>
                <w:rFonts w:hint="cs"/>
                <w:b/>
                <w:bCs/>
                <w:rtl/>
              </w:rPr>
              <w:t>התחומים</w:t>
            </w:r>
            <w:r w:rsidR="00E21526" w:rsidRPr="0026125E">
              <w:rPr>
                <w:rFonts w:hint="cs"/>
                <w:b/>
                <w:bCs/>
                <w:rtl/>
              </w:rPr>
              <w:t xml:space="preserve"> </w:t>
            </w:r>
            <w:r w:rsidR="00E21526">
              <w:rPr>
                <w:rFonts w:hint="cs"/>
                <w:b/>
                <w:bCs/>
                <w:rtl/>
              </w:rPr>
              <w:t>ב</w:t>
            </w:r>
            <w:r w:rsidR="00E21526" w:rsidRPr="0026125E">
              <w:rPr>
                <w:rFonts w:hint="cs"/>
                <w:b/>
                <w:bCs/>
                <w:rtl/>
              </w:rPr>
              <w:t>הם ניתן השירות)</w:t>
            </w:r>
          </w:p>
        </w:tc>
      </w:tr>
      <w:tr w:rsidR="0026125E" w14:paraId="6454436B" w14:textId="77777777" w:rsidTr="0026125E">
        <w:trPr>
          <w:trHeight w:val="397"/>
        </w:trPr>
        <w:tc>
          <w:tcPr>
            <w:tcW w:w="2663" w:type="dxa"/>
            <w:gridSpan w:val="4"/>
            <w:tcBorders>
              <w:top w:val="single" w:sz="18" w:space="0" w:color="auto"/>
              <w:left w:val="single" w:sz="18" w:space="0" w:color="auto"/>
              <w:right w:val="single" w:sz="18" w:space="0" w:color="auto"/>
            </w:tcBorders>
          </w:tcPr>
          <w:p w14:paraId="5F119B24" w14:textId="1EF20627" w:rsidR="0026125E" w:rsidRPr="006E7847" w:rsidRDefault="0026125E" w:rsidP="00124D04">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41799436" w14:textId="1217AF3C" w:rsidR="0026125E" w:rsidRPr="006E7847" w:rsidRDefault="0026125E" w:rsidP="00124D04">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037B72D" w14:textId="24C3D87C" w:rsidR="0026125E" w:rsidRPr="006E7847" w:rsidRDefault="0026125E" w:rsidP="00124D04">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2627EA4D" w14:textId="53975D90" w:rsidR="0026125E" w:rsidRPr="006E7847" w:rsidRDefault="0026125E" w:rsidP="00124D04">
            <w:pPr>
              <w:bidi/>
              <w:spacing w:line="300" w:lineRule="exact"/>
              <w:jc w:val="both"/>
              <w:rPr>
                <w:sz w:val="22"/>
                <w:szCs w:val="22"/>
                <w:rtl/>
              </w:rPr>
            </w:pPr>
            <w:r w:rsidRPr="0047691A">
              <w:rPr>
                <w:rFonts w:hint="cs"/>
                <w:rtl/>
              </w:rPr>
              <w:t>בתחום חינוך-טיפול</w:t>
            </w:r>
          </w:p>
        </w:tc>
      </w:tr>
      <w:tr w:rsidR="0026125E" w14:paraId="23CC06C7" w14:textId="77777777" w:rsidTr="00124D04">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432CABEA" w14:textId="12F7ECC2" w:rsidR="0026125E" w:rsidRPr="00E13A7C" w:rsidRDefault="0026125E" w:rsidP="00124D04">
            <w:pPr>
              <w:bidi/>
              <w:spacing w:line="300" w:lineRule="exact"/>
              <w:jc w:val="both"/>
              <w:rPr>
                <w:b/>
                <w:bCs/>
                <w:rtl/>
              </w:rPr>
            </w:pPr>
            <w:r>
              <w:rPr>
                <w:rFonts w:hint="cs"/>
                <w:b/>
                <w:bCs/>
                <w:rtl/>
              </w:rPr>
              <w:t>היקף שעות ההשתלמות למורים שנתי:</w:t>
            </w:r>
          </w:p>
        </w:tc>
      </w:tr>
      <w:tr w:rsidR="00273D2E" w14:paraId="371ED32C"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52CCC45" w14:textId="2CCDD134" w:rsidR="00273D2E" w:rsidRDefault="00273D2E" w:rsidP="00273D2E">
            <w:pPr>
              <w:bidi/>
              <w:spacing w:line="300" w:lineRule="exact"/>
              <w:jc w:val="both"/>
              <w:rPr>
                <w:b/>
                <w:bCs/>
                <w:rtl/>
              </w:rPr>
            </w:pPr>
            <w:ins w:id="203" w:author="Ido Marinov" w:date="2023-08-02T10:14: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02A553F4" w14:textId="10EC09AB" w:rsidR="00273D2E" w:rsidRDefault="00273D2E" w:rsidP="00273D2E">
            <w:pPr>
              <w:bidi/>
              <w:spacing w:line="300" w:lineRule="exact"/>
              <w:jc w:val="both"/>
              <w:rPr>
                <w:b/>
                <w:bCs/>
                <w:rtl/>
              </w:rPr>
            </w:pPr>
            <w:ins w:id="204" w:author="Ido Marinov" w:date="2023-08-02T10:14: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1B9265CD" w14:textId="23E62D08" w:rsidR="00273D2E" w:rsidRDefault="00273D2E" w:rsidP="00273D2E">
            <w:pPr>
              <w:bidi/>
              <w:spacing w:line="300" w:lineRule="exact"/>
              <w:jc w:val="both"/>
              <w:rPr>
                <w:b/>
                <w:bCs/>
                <w:rtl/>
              </w:rPr>
            </w:pPr>
            <w:ins w:id="205" w:author="Ido Marinov" w:date="2023-08-02T10:14:00Z">
              <w:r>
                <w:rPr>
                  <w:rFonts w:hint="cs"/>
                  <w:sz w:val="22"/>
                  <w:szCs w:val="22"/>
                  <w:rtl/>
                </w:rPr>
                <w:t>תשע"ט</w:t>
              </w:r>
            </w:ins>
          </w:p>
        </w:tc>
        <w:tc>
          <w:tcPr>
            <w:tcW w:w="1522" w:type="dxa"/>
            <w:gridSpan w:val="3"/>
            <w:tcBorders>
              <w:top w:val="single" w:sz="18" w:space="0" w:color="auto"/>
              <w:left w:val="single" w:sz="18" w:space="0" w:color="auto"/>
              <w:bottom w:val="single" w:sz="18" w:space="0" w:color="auto"/>
              <w:right w:val="single" w:sz="18" w:space="0" w:color="auto"/>
            </w:tcBorders>
          </w:tcPr>
          <w:p w14:paraId="5A5818C1" w14:textId="0141205C" w:rsidR="00273D2E" w:rsidRDefault="00273D2E" w:rsidP="00273D2E">
            <w:pPr>
              <w:bidi/>
              <w:spacing w:line="300" w:lineRule="exact"/>
              <w:jc w:val="both"/>
              <w:rPr>
                <w:b/>
                <w:bCs/>
                <w:rtl/>
              </w:rPr>
            </w:pPr>
            <w:ins w:id="206" w:author="Ido Marinov" w:date="2023-08-02T10:14: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00BA8633" w14:textId="7E71CC55" w:rsidR="00273D2E" w:rsidRPr="00B25E79" w:rsidRDefault="00273D2E" w:rsidP="00273D2E">
            <w:pPr>
              <w:bidi/>
              <w:spacing w:line="300" w:lineRule="exact"/>
              <w:jc w:val="both"/>
              <w:rPr>
                <w:b/>
                <w:bCs/>
                <w:rtl/>
              </w:rPr>
            </w:pPr>
            <w:ins w:id="207" w:author="Ido Marinov" w:date="2023-08-02T10:14:00Z">
              <w:r>
                <w:rPr>
                  <w:rFonts w:hint="cs"/>
                  <w:sz w:val="22"/>
                  <w:szCs w:val="22"/>
                  <w:rtl/>
                </w:rPr>
                <w:t>תשפ"א</w:t>
              </w:r>
            </w:ins>
          </w:p>
        </w:tc>
        <w:tc>
          <w:tcPr>
            <w:tcW w:w="1522" w:type="dxa"/>
            <w:gridSpan w:val="2"/>
            <w:tcBorders>
              <w:top w:val="single" w:sz="18" w:space="0" w:color="auto"/>
              <w:left w:val="single" w:sz="18" w:space="0" w:color="auto"/>
              <w:bottom w:val="single" w:sz="18" w:space="0" w:color="auto"/>
              <w:right w:val="single" w:sz="18" w:space="0" w:color="auto"/>
            </w:tcBorders>
          </w:tcPr>
          <w:p w14:paraId="0EBAFD17" w14:textId="46749C83" w:rsidR="00273D2E" w:rsidRPr="00B25E79" w:rsidRDefault="00273D2E" w:rsidP="00273D2E">
            <w:pPr>
              <w:bidi/>
              <w:spacing w:line="300" w:lineRule="exact"/>
              <w:jc w:val="both"/>
              <w:rPr>
                <w:b/>
                <w:bCs/>
                <w:rtl/>
              </w:rPr>
            </w:pPr>
            <w:ins w:id="208" w:author="Ido Marinov" w:date="2023-08-02T10:14: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368C156D" w14:textId="0BAEAD44" w:rsidR="00273D2E" w:rsidRPr="00B25E79" w:rsidRDefault="00273D2E" w:rsidP="00273D2E">
            <w:pPr>
              <w:bidi/>
              <w:spacing w:line="300" w:lineRule="exact"/>
              <w:jc w:val="both"/>
              <w:rPr>
                <w:b/>
                <w:bCs/>
                <w:rtl/>
              </w:rPr>
            </w:pPr>
            <w:ins w:id="209" w:author="Ido Marinov" w:date="2023-08-02T10:14:00Z">
              <w:r>
                <w:rPr>
                  <w:rFonts w:hint="cs"/>
                  <w:sz w:val="22"/>
                  <w:szCs w:val="22"/>
                  <w:rtl/>
                </w:rPr>
                <w:t>תשפ"ג</w:t>
              </w:r>
            </w:ins>
          </w:p>
        </w:tc>
      </w:tr>
      <w:tr w:rsidR="0026125E" w14:paraId="32F427E5"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498159A" w14:textId="77777777" w:rsidR="0026125E" w:rsidRDefault="0026125E"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49818DE3" w14:textId="77777777" w:rsidR="0026125E" w:rsidRPr="006E7847" w:rsidRDefault="0026125E"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A2D083F" w14:textId="77777777" w:rsidR="0026125E" w:rsidRPr="006E7847" w:rsidRDefault="0026125E"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7CA21700" w14:textId="77777777" w:rsidR="0026125E" w:rsidRPr="006E7847" w:rsidRDefault="0026125E"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1594B17" w14:textId="77777777" w:rsidR="0026125E" w:rsidRPr="006E7847" w:rsidRDefault="0026125E"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9A2A75F" w14:textId="77777777" w:rsidR="0026125E" w:rsidRDefault="0026125E"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3FFB9E49" w14:textId="77777777" w:rsidR="0026125E" w:rsidRPr="006E7847" w:rsidRDefault="0026125E" w:rsidP="00124D04">
            <w:pPr>
              <w:bidi/>
              <w:spacing w:line="300" w:lineRule="exact"/>
              <w:jc w:val="both"/>
              <w:rPr>
                <w:sz w:val="22"/>
                <w:szCs w:val="22"/>
                <w:rtl/>
              </w:rPr>
            </w:pPr>
          </w:p>
        </w:tc>
      </w:tr>
    </w:tbl>
    <w:p w14:paraId="01EF70E7" w14:textId="77777777" w:rsidR="00E13A7C" w:rsidRDefault="00E13A7C" w:rsidP="00E13A7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6DEBF917"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B8CFC57" w14:textId="77777777" w:rsidR="006518D5" w:rsidRDefault="006518D5" w:rsidP="00124D04">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4AB9749D" w14:textId="77777777" w:rsidR="006518D5" w:rsidRDefault="006518D5"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BB912A" w14:textId="77777777" w:rsidR="006518D5" w:rsidRDefault="006518D5"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BCC1D7" w14:textId="77777777" w:rsidR="006518D5" w:rsidRDefault="006518D5" w:rsidP="00124D04">
            <w:pPr>
              <w:bidi/>
              <w:jc w:val="center"/>
              <w:rPr>
                <w:rFonts w:ascii="Times New Roman" w:hAnsi="Times New Roman"/>
                <w:b/>
                <w:bCs/>
                <w:rtl/>
              </w:rPr>
            </w:pPr>
            <w:r>
              <w:rPr>
                <w:rFonts w:ascii="Times New Roman" w:hAnsi="Times New Roman" w:hint="cs"/>
                <w:b/>
                <w:bCs/>
                <w:rtl/>
              </w:rPr>
              <w:t>תאריכי</w:t>
            </w:r>
          </w:p>
          <w:p w14:paraId="416516D1" w14:textId="77777777" w:rsidR="006518D5" w:rsidRDefault="006518D5"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E29353B" w14:textId="77777777" w:rsidR="006518D5" w:rsidRDefault="006518D5" w:rsidP="00124D04">
            <w:pPr>
              <w:bidi/>
              <w:jc w:val="center"/>
              <w:rPr>
                <w:rFonts w:ascii="Times New Roman" w:hAnsi="Times New Roman"/>
                <w:b/>
                <w:bCs/>
                <w:rtl/>
              </w:rPr>
            </w:pPr>
            <w:r>
              <w:rPr>
                <w:rFonts w:ascii="Times New Roman" w:hAnsi="Times New Roman" w:hint="cs"/>
                <w:b/>
                <w:bCs/>
                <w:rtl/>
              </w:rPr>
              <w:t>(מ:_  עד:_)</w:t>
            </w:r>
          </w:p>
        </w:tc>
      </w:tr>
      <w:tr w:rsidR="006518D5" w14:paraId="6C4DCBF2" w14:textId="77777777" w:rsidTr="00124D04">
        <w:trPr>
          <w:cantSplit/>
          <w:trHeight w:val="55"/>
        </w:trPr>
        <w:tc>
          <w:tcPr>
            <w:tcW w:w="426" w:type="dxa"/>
            <w:tcBorders>
              <w:top w:val="nil"/>
              <w:left w:val="single" w:sz="18" w:space="0" w:color="auto"/>
              <w:right w:val="single" w:sz="6" w:space="0" w:color="auto"/>
            </w:tcBorders>
            <w:shd w:val="pct5" w:color="auto" w:fill="auto"/>
          </w:tcPr>
          <w:p w14:paraId="10BFCD56" w14:textId="77777777" w:rsidR="006518D5" w:rsidRDefault="006518D5"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93517F6" w14:textId="77777777" w:rsidR="006518D5" w:rsidRDefault="006518D5"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74E50949"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11A23C52"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17F0C093"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A189661" w14:textId="77777777" w:rsidR="006518D5" w:rsidRDefault="006518D5" w:rsidP="00124D04">
            <w:pPr>
              <w:bidi/>
              <w:spacing w:line="300" w:lineRule="exact"/>
              <w:jc w:val="center"/>
              <w:rPr>
                <w:rFonts w:ascii="Times New Roman" w:hAnsi="Times New Roman"/>
                <w:b/>
                <w:bCs/>
                <w:i/>
                <w:iCs/>
                <w:rtl/>
              </w:rPr>
            </w:pPr>
          </w:p>
        </w:tc>
      </w:tr>
      <w:tr w:rsidR="006518D5" w14:paraId="5A252B1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F95F267" w14:textId="77777777" w:rsidR="006518D5" w:rsidRDefault="006518D5">
            <w:pPr>
              <w:numPr>
                <w:ilvl w:val="0"/>
                <w:numId w:val="34"/>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6816469" w14:textId="77777777" w:rsidR="006518D5" w:rsidRDefault="006518D5"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CF5E7E3"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0CDBDD8" w14:textId="77777777" w:rsidR="006518D5" w:rsidRDefault="006518D5"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0FF8BACC" w14:textId="77777777" w:rsidR="006518D5" w:rsidRDefault="006518D5"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422E7D8" w14:textId="77777777" w:rsidR="006518D5" w:rsidRDefault="006518D5" w:rsidP="00124D04">
            <w:pPr>
              <w:bidi/>
              <w:spacing w:line="300" w:lineRule="exact"/>
              <w:jc w:val="both"/>
              <w:rPr>
                <w:rFonts w:ascii="Times New Roman" w:hAnsi="Times New Roman"/>
                <w:rtl/>
              </w:rPr>
            </w:pPr>
          </w:p>
        </w:tc>
      </w:tr>
      <w:tr w:rsidR="006518D5" w14:paraId="74D386B6" w14:textId="77777777" w:rsidTr="00124D04">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EF351EB" w14:textId="77777777" w:rsidR="006518D5" w:rsidRDefault="006518D5"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79A9D88" w14:textId="77777777" w:rsidR="006518D5" w:rsidRDefault="006518D5" w:rsidP="00124D04">
            <w:pPr>
              <w:bidi/>
              <w:spacing w:line="300" w:lineRule="exact"/>
              <w:jc w:val="both"/>
              <w:rPr>
                <w:rFonts w:ascii="Times New Roman" w:hAnsi="Times New Roman"/>
                <w:b/>
                <w:bCs/>
                <w:rtl/>
              </w:rPr>
            </w:pPr>
          </w:p>
          <w:p w14:paraId="419A393B" w14:textId="77777777" w:rsidR="006518D5" w:rsidRDefault="006518D5" w:rsidP="00124D04">
            <w:pPr>
              <w:bidi/>
              <w:spacing w:line="300" w:lineRule="exact"/>
              <w:jc w:val="both"/>
              <w:rPr>
                <w:rFonts w:ascii="Times New Roman" w:hAnsi="Times New Roman"/>
                <w:b/>
                <w:bCs/>
                <w:rtl/>
              </w:rPr>
            </w:pPr>
          </w:p>
          <w:p w14:paraId="54926992" w14:textId="77777777" w:rsidR="006518D5" w:rsidRDefault="006518D5" w:rsidP="00124D04">
            <w:pPr>
              <w:bidi/>
              <w:spacing w:line="300" w:lineRule="exact"/>
              <w:jc w:val="both"/>
              <w:rPr>
                <w:rFonts w:ascii="Times New Roman" w:hAnsi="Times New Roman"/>
                <w:b/>
                <w:bCs/>
                <w:rtl/>
              </w:rPr>
            </w:pPr>
          </w:p>
          <w:p w14:paraId="0FE8D76A" w14:textId="77777777" w:rsidR="006518D5" w:rsidRDefault="006518D5" w:rsidP="00124D04">
            <w:pPr>
              <w:bidi/>
              <w:spacing w:line="300" w:lineRule="exact"/>
              <w:jc w:val="both"/>
              <w:rPr>
                <w:rFonts w:ascii="Times New Roman" w:hAnsi="Times New Roman"/>
                <w:b/>
                <w:bCs/>
                <w:rtl/>
              </w:rPr>
            </w:pPr>
          </w:p>
          <w:p w14:paraId="729CBB05" w14:textId="77777777" w:rsidR="006518D5" w:rsidRDefault="006518D5" w:rsidP="00124D04">
            <w:pPr>
              <w:bidi/>
              <w:spacing w:line="300" w:lineRule="exact"/>
              <w:jc w:val="both"/>
              <w:rPr>
                <w:rFonts w:ascii="Times New Roman" w:hAnsi="Times New Roman"/>
                <w:b/>
                <w:bCs/>
                <w:rtl/>
              </w:rPr>
            </w:pPr>
          </w:p>
          <w:p w14:paraId="01BFB3E5" w14:textId="77777777" w:rsidR="006518D5" w:rsidRDefault="006518D5" w:rsidP="00124D04">
            <w:pPr>
              <w:bidi/>
              <w:spacing w:line="300" w:lineRule="exact"/>
              <w:jc w:val="both"/>
              <w:rPr>
                <w:rFonts w:ascii="Times New Roman" w:hAnsi="Times New Roman"/>
                <w:b/>
                <w:bCs/>
                <w:rtl/>
              </w:rPr>
            </w:pPr>
          </w:p>
          <w:p w14:paraId="3264FC15" w14:textId="77777777" w:rsidR="006518D5" w:rsidRDefault="006518D5" w:rsidP="00124D04">
            <w:pPr>
              <w:bidi/>
              <w:spacing w:line="300" w:lineRule="exact"/>
              <w:jc w:val="both"/>
              <w:rPr>
                <w:rFonts w:ascii="Times New Roman" w:hAnsi="Times New Roman"/>
                <w:b/>
                <w:bCs/>
                <w:rtl/>
              </w:rPr>
            </w:pPr>
          </w:p>
          <w:p w14:paraId="67278BB1" w14:textId="77777777" w:rsidR="006518D5" w:rsidRDefault="006518D5" w:rsidP="00124D04">
            <w:pPr>
              <w:bidi/>
              <w:spacing w:line="300" w:lineRule="exact"/>
              <w:jc w:val="both"/>
              <w:rPr>
                <w:rFonts w:ascii="Times New Roman" w:hAnsi="Times New Roman"/>
                <w:b/>
                <w:bCs/>
                <w:rtl/>
              </w:rPr>
            </w:pPr>
          </w:p>
          <w:p w14:paraId="732702E1" w14:textId="77777777" w:rsidR="006518D5" w:rsidRDefault="006518D5" w:rsidP="00124D04">
            <w:pPr>
              <w:bidi/>
              <w:spacing w:line="300" w:lineRule="exact"/>
              <w:jc w:val="both"/>
              <w:rPr>
                <w:rFonts w:ascii="Times New Roman" w:hAnsi="Times New Roman"/>
                <w:b/>
                <w:bCs/>
                <w:rtl/>
              </w:rPr>
            </w:pPr>
          </w:p>
          <w:p w14:paraId="3AA65C10" w14:textId="77777777" w:rsidR="006518D5" w:rsidRDefault="006518D5" w:rsidP="00124D04">
            <w:pPr>
              <w:bidi/>
              <w:spacing w:line="300" w:lineRule="exact"/>
              <w:jc w:val="both"/>
              <w:rPr>
                <w:rFonts w:ascii="Times New Roman" w:hAnsi="Times New Roman"/>
                <w:b/>
                <w:bCs/>
                <w:rtl/>
              </w:rPr>
            </w:pPr>
          </w:p>
          <w:p w14:paraId="1B26A210" w14:textId="77777777" w:rsidR="006518D5" w:rsidRDefault="006518D5" w:rsidP="00124D04">
            <w:pPr>
              <w:bidi/>
              <w:spacing w:line="300" w:lineRule="exact"/>
              <w:jc w:val="both"/>
              <w:rPr>
                <w:rFonts w:ascii="Times New Roman" w:hAnsi="Times New Roman"/>
                <w:b/>
                <w:bCs/>
                <w:rtl/>
              </w:rPr>
            </w:pPr>
          </w:p>
          <w:p w14:paraId="342407E5" w14:textId="77777777" w:rsidR="006518D5" w:rsidRDefault="006518D5" w:rsidP="00124D04">
            <w:pPr>
              <w:bidi/>
              <w:spacing w:line="300" w:lineRule="exact"/>
              <w:jc w:val="both"/>
              <w:rPr>
                <w:rFonts w:ascii="Times New Roman" w:hAnsi="Times New Roman"/>
                <w:b/>
                <w:bCs/>
                <w:rtl/>
              </w:rPr>
            </w:pPr>
          </w:p>
          <w:p w14:paraId="654FABFD" w14:textId="77777777" w:rsidR="006518D5" w:rsidRDefault="006518D5" w:rsidP="00124D04">
            <w:pPr>
              <w:bidi/>
              <w:spacing w:line="300" w:lineRule="exact"/>
              <w:jc w:val="both"/>
              <w:rPr>
                <w:rFonts w:ascii="Times New Roman" w:hAnsi="Times New Roman"/>
                <w:b/>
                <w:bCs/>
                <w:rtl/>
              </w:rPr>
            </w:pPr>
          </w:p>
          <w:p w14:paraId="3C85F3E9" w14:textId="77777777" w:rsidR="006518D5" w:rsidRDefault="006518D5" w:rsidP="00124D04">
            <w:pPr>
              <w:bidi/>
              <w:spacing w:line="300" w:lineRule="exact"/>
              <w:jc w:val="both"/>
              <w:rPr>
                <w:rFonts w:ascii="Times New Roman" w:hAnsi="Times New Roman"/>
                <w:b/>
                <w:bCs/>
                <w:rtl/>
              </w:rPr>
            </w:pPr>
          </w:p>
          <w:p w14:paraId="79EAF3CE" w14:textId="77777777" w:rsidR="006518D5" w:rsidRDefault="006518D5" w:rsidP="00124D04">
            <w:pPr>
              <w:bidi/>
              <w:spacing w:line="300" w:lineRule="exact"/>
              <w:jc w:val="both"/>
              <w:rPr>
                <w:rFonts w:ascii="Times New Roman" w:hAnsi="Times New Roman"/>
                <w:b/>
                <w:bCs/>
                <w:rtl/>
              </w:rPr>
            </w:pPr>
          </w:p>
          <w:p w14:paraId="45980E96" w14:textId="77777777" w:rsidR="006518D5" w:rsidRDefault="006518D5" w:rsidP="00124D04">
            <w:pPr>
              <w:bidi/>
              <w:spacing w:line="300" w:lineRule="exact"/>
              <w:jc w:val="both"/>
              <w:rPr>
                <w:rFonts w:ascii="Times New Roman" w:hAnsi="Times New Roman"/>
                <w:b/>
                <w:bCs/>
                <w:rtl/>
              </w:rPr>
            </w:pPr>
          </w:p>
          <w:p w14:paraId="757467EE" w14:textId="77777777" w:rsidR="006518D5" w:rsidRDefault="006518D5" w:rsidP="00124D04">
            <w:pPr>
              <w:bidi/>
              <w:spacing w:line="300" w:lineRule="exact"/>
              <w:jc w:val="both"/>
              <w:rPr>
                <w:rFonts w:ascii="Times New Roman" w:hAnsi="Times New Roman"/>
                <w:b/>
                <w:bCs/>
                <w:rtl/>
              </w:rPr>
            </w:pPr>
          </w:p>
          <w:p w14:paraId="0DC414B1" w14:textId="77777777" w:rsidR="006518D5" w:rsidRDefault="006518D5" w:rsidP="00124D04">
            <w:pPr>
              <w:bidi/>
              <w:spacing w:line="300" w:lineRule="exact"/>
              <w:jc w:val="both"/>
              <w:rPr>
                <w:rFonts w:ascii="Times New Roman" w:hAnsi="Times New Roman"/>
                <w:b/>
                <w:bCs/>
                <w:rtl/>
              </w:rPr>
            </w:pPr>
          </w:p>
          <w:p w14:paraId="365A8E43" w14:textId="77777777" w:rsidR="006518D5" w:rsidRDefault="006518D5" w:rsidP="00124D04">
            <w:pPr>
              <w:bidi/>
              <w:spacing w:line="300" w:lineRule="exact"/>
              <w:jc w:val="both"/>
              <w:rPr>
                <w:rFonts w:ascii="Times New Roman" w:hAnsi="Times New Roman"/>
                <w:b/>
                <w:bCs/>
                <w:rtl/>
              </w:rPr>
            </w:pPr>
          </w:p>
          <w:p w14:paraId="4B107083" w14:textId="77777777" w:rsidR="006518D5" w:rsidRDefault="006518D5" w:rsidP="00124D04">
            <w:pPr>
              <w:bidi/>
              <w:spacing w:line="300" w:lineRule="exact"/>
              <w:jc w:val="both"/>
              <w:rPr>
                <w:rFonts w:ascii="Times New Roman" w:hAnsi="Times New Roman"/>
                <w:b/>
                <w:bCs/>
                <w:rtl/>
              </w:rPr>
            </w:pPr>
          </w:p>
          <w:p w14:paraId="50B93911" w14:textId="77777777" w:rsidR="006518D5" w:rsidRDefault="006518D5" w:rsidP="00124D04">
            <w:pPr>
              <w:bidi/>
              <w:spacing w:line="300" w:lineRule="exact"/>
              <w:jc w:val="both"/>
              <w:rPr>
                <w:rFonts w:ascii="Times New Roman" w:hAnsi="Times New Roman"/>
                <w:b/>
                <w:bCs/>
                <w:rtl/>
              </w:rPr>
            </w:pPr>
          </w:p>
          <w:p w14:paraId="492519C4" w14:textId="77777777" w:rsidR="006518D5" w:rsidRDefault="006518D5" w:rsidP="006518D5">
            <w:pPr>
              <w:bidi/>
              <w:spacing w:line="300" w:lineRule="exact"/>
              <w:jc w:val="both"/>
              <w:rPr>
                <w:rFonts w:ascii="Times New Roman" w:hAnsi="Times New Roman"/>
                <w:b/>
                <w:bCs/>
                <w:rtl/>
              </w:rPr>
            </w:pPr>
          </w:p>
          <w:p w14:paraId="381FFA45" w14:textId="77777777" w:rsidR="006518D5" w:rsidRDefault="006518D5" w:rsidP="006518D5">
            <w:pPr>
              <w:bidi/>
              <w:spacing w:line="300" w:lineRule="exact"/>
              <w:jc w:val="both"/>
              <w:rPr>
                <w:rFonts w:ascii="Times New Roman" w:hAnsi="Times New Roman"/>
                <w:b/>
                <w:bCs/>
                <w:rtl/>
              </w:rPr>
            </w:pPr>
          </w:p>
          <w:p w14:paraId="6CCF1518" w14:textId="77777777" w:rsidR="006518D5" w:rsidRDefault="006518D5" w:rsidP="00124D04">
            <w:pPr>
              <w:bidi/>
              <w:spacing w:line="300" w:lineRule="exact"/>
              <w:jc w:val="both"/>
              <w:rPr>
                <w:rFonts w:ascii="Times New Roman" w:hAnsi="Times New Roman"/>
                <w:b/>
                <w:bCs/>
                <w:rtl/>
              </w:rPr>
            </w:pPr>
          </w:p>
          <w:p w14:paraId="5F692457" w14:textId="77777777" w:rsidR="006518D5" w:rsidRDefault="006518D5" w:rsidP="00124D04">
            <w:pPr>
              <w:bidi/>
              <w:spacing w:line="300" w:lineRule="exact"/>
              <w:jc w:val="both"/>
              <w:rPr>
                <w:rFonts w:ascii="Times New Roman" w:hAnsi="Times New Roman"/>
                <w:b/>
                <w:bCs/>
                <w:rtl/>
              </w:rPr>
            </w:pPr>
          </w:p>
          <w:p w14:paraId="5FA409BA" w14:textId="77777777" w:rsidR="006518D5" w:rsidRDefault="006518D5" w:rsidP="00124D04">
            <w:pPr>
              <w:bidi/>
              <w:spacing w:line="300" w:lineRule="exact"/>
              <w:jc w:val="both"/>
              <w:rPr>
                <w:rFonts w:ascii="Times New Roman" w:hAnsi="Times New Roman"/>
                <w:b/>
                <w:bCs/>
                <w:rtl/>
              </w:rPr>
            </w:pPr>
          </w:p>
          <w:p w14:paraId="33160288" w14:textId="77777777" w:rsidR="006518D5" w:rsidRDefault="006518D5" w:rsidP="00124D04">
            <w:pPr>
              <w:bidi/>
              <w:spacing w:line="300" w:lineRule="exact"/>
              <w:jc w:val="both"/>
              <w:rPr>
                <w:rFonts w:ascii="Times New Roman" w:hAnsi="Times New Roman"/>
                <w:b/>
                <w:bCs/>
                <w:rtl/>
              </w:rPr>
            </w:pPr>
          </w:p>
          <w:p w14:paraId="6E6BECB3" w14:textId="77777777" w:rsidR="006518D5" w:rsidRDefault="006518D5" w:rsidP="00124D04">
            <w:pPr>
              <w:bidi/>
              <w:spacing w:line="300" w:lineRule="exact"/>
              <w:jc w:val="both"/>
              <w:rPr>
                <w:rFonts w:ascii="Times New Roman" w:hAnsi="Times New Roman"/>
                <w:b/>
                <w:bCs/>
                <w:rtl/>
              </w:rPr>
            </w:pPr>
          </w:p>
          <w:p w14:paraId="3D64924D" w14:textId="77777777" w:rsidR="006518D5" w:rsidRDefault="006518D5" w:rsidP="00124D04">
            <w:pPr>
              <w:bidi/>
              <w:spacing w:line="300" w:lineRule="exact"/>
              <w:jc w:val="both"/>
              <w:rPr>
                <w:rFonts w:ascii="Times New Roman" w:hAnsi="Times New Roman"/>
                <w:b/>
                <w:bCs/>
                <w:rtl/>
              </w:rPr>
            </w:pPr>
          </w:p>
          <w:p w14:paraId="564D76CD" w14:textId="77777777" w:rsidR="006518D5" w:rsidRDefault="006518D5" w:rsidP="00124D04">
            <w:pPr>
              <w:bidi/>
              <w:spacing w:line="300" w:lineRule="exact"/>
              <w:jc w:val="both"/>
              <w:rPr>
                <w:rFonts w:ascii="Times New Roman" w:hAnsi="Times New Roman"/>
                <w:b/>
                <w:bCs/>
                <w:rtl/>
              </w:rPr>
            </w:pPr>
          </w:p>
        </w:tc>
      </w:tr>
      <w:tr w:rsidR="006518D5" w14:paraId="51B07912" w14:textId="77777777" w:rsidTr="00124D04">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71E3F810" w14:textId="77777777" w:rsidR="006518D5" w:rsidRPr="00B25E79" w:rsidRDefault="006518D5" w:rsidP="00124D04">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214A0633" w14:textId="77777777" w:rsidTr="00124D04">
        <w:trPr>
          <w:trHeight w:val="397"/>
        </w:trPr>
        <w:tc>
          <w:tcPr>
            <w:tcW w:w="2663" w:type="dxa"/>
            <w:gridSpan w:val="4"/>
            <w:tcBorders>
              <w:top w:val="single" w:sz="18" w:space="0" w:color="auto"/>
              <w:left w:val="single" w:sz="18" w:space="0" w:color="auto"/>
              <w:right w:val="single" w:sz="18" w:space="0" w:color="auto"/>
            </w:tcBorders>
          </w:tcPr>
          <w:p w14:paraId="7A2179BB" w14:textId="77777777" w:rsidR="006518D5" w:rsidRPr="006E7847" w:rsidRDefault="006518D5" w:rsidP="00124D04">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71480519" w14:textId="77777777" w:rsidR="006518D5" w:rsidRPr="006E7847" w:rsidRDefault="006518D5" w:rsidP="00124D04">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72F88E2F" w14:textId="77777777" w:rsidR="006518D5" w:rsidRPr="006E7847" w:rsidRDefault="006518D5" w:rsidP="00124D04">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447395E3" w14:textId="77777777" w:rsidR="006518D5" w:rsidRPr="006E7847" w:rsidRDefault="006518D5" w:rsidP="00124D04">
            <w:pPr>
              <w:bidi/>
              <w:spacing w:line="300" w:lineRule="exact"/>
              <w:jc w:val="both"/>
              <w:rPr>
                <w:sz w:val="22"/>
                <w:szCs w:val="22"/>
                <w:rtl/>
              </w:rPr>
            </w:pPr>
            <w:r w:rsidRPr="0047691A">
              <w:rPr>
                <w:rFonts w:hint="cs"/>
                <w:rtl/>
              </w:rPr>
              <w:t>בתחום חינוך-טיפול</w:t>
            </w:r>
          </w:p>
        </w:tc>
      </w:tr>
      <w:tr w:rsidR="006518D5" w14:paraId="3CEAA50F" w14:textId="77777777" w:rsidTr="00124D04">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2FDC991C" w14:textId="77777777" w:rsidR="006518D5" w:rsidRPr="00E13A7C" w:rsidRDefault="006518D5" w:rsidP="00124D04">
            <w:pPr>
              <w:bidi/>
              <w:spacing w:line="300" w:lineRule="exact"/>
              <w:jc w:val="both"/>
              <w:rPr>
                <w:b/>
                <w:bCs/>
                <w:rtl/>
              </w:rPr>
            </w:pPr>
            <w:r>
              <w:rPr>
                <w:rFonts w:hint="cs"/>
                <w:b/>
                <w:bCs/>
                <w:rtl/>
              </w:rPr>
              <w:t>היקף שעות ההשתלמות למורים שנתי:</w:t>
            </w:r>
          </w:p>
        </w:tc>
      </w:tr>
      <w:tr w:rsidR="00273D2E" w14:paraId="30180865"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0CAFAC8" w14:textId="57F9BD8F" w:rsidR="00273D2E" w:rsidRDefault="00273D2E" w:rsidP="00273D2E">
            <w:pPr>
              <w:bidi/>
              <w:spacing w:line="300" w:lineRule="exact"/>
              <w:jc w:val="both"/>
              <w:rPr>
                <w:b/>
                <w:bCs/>
                <w:rtl/>
              </w:rPr>
            </w:pPr>
            <w:ins w:id="210" w:author="Ido Marinov" w:date="2023-08-02T10:14:00Z">
              <w:r>
                <w:rPr>
                  <w:rFonts w:hint="cs"/>
                  <w:sz w:val="22"/>
                  <w:szCs w:val="22"/>
                  <w:rtl/>
                </w:rPr>
                <w:t>תשע"ז</w:t>
              </w:r>
            </w:ins>
          </w:p>
        </w:tc>
        <w:tc>
          <w:tcPr>
            <w:tcW w:w="1522" w:type="dxa"/>
            <w:gridSpan w:val="3"/>
            <w:tcBorders>
              <w:top w:val="single" w:sz="18" w:space="0" w:color="auto"/>
              <w:left w:val="single" w:sz="18" w:space="0" w:color="auto"/>
              <w:bottom w:val="single" w:sz="18" w:space="0" w:color="auto"/>
              <w:right w:val="single" w:sz="18" w:space="0" w:color="auto"/>
            </w:tcBorders>
          </w:tcPr>
          <w:p w14:paraId="56038553" w14:textId="4B7107C1" w:rsidR="00273D2E" w:rsidRDefault="00273D2E" w:rsidP="00273D2E">
            <w:pPr>
              <w:bidi/>
              <w:spacing w:line="300" w:lineRule="exact"/>
              <w:jc w:val="both"/>
              <w:rPr>
                <w:b/>
                <w:bCs/>
                <w:rtl/>
              </w:rPr>
            </w:pPr>
            <w:ins w:id="211" w:author="Ido Marinov" w:date="2023-08-02T10:14: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601EA39B" w14:textId="025A9C77" w:rsidR="00273D2E" w:rsidRDefault="00273D2E" w:rsidP="00273D2E">
            <w:pPr>
              <w:bidi/>
              <w:spacing w:line="300" w:lineRule="exact"/>
              <w:jc w:val="both"/>
              <w:rPr>
                <w:b/>
                <w:bCs/>
                <w:rtl/>
              </w:rPr>
            </w:pPr>
            <w:ins w:id="212" w:author="Ido Marinov" w:date="2023-08-02T10:14:00Z">
              <w:r>
                <w:rPr>
                  <w:rFonts w:hint="cs"/>
                  <w:sz w:val="22"/>
                  <w:szCs w:val="22"/>
                  <w:rtl/>
                </w:rPr>
                <w:t>תשע"ט</w:t>
              </w:r>
            </w:ins>
          </w:p>
        </w:tc>
        <w:tc>
          <w:tcPr>
            <w:tcW w:w="1522" w:type="dxa"/>
            <w:gridSpan w:val="3"/>
            <w:tcBorders>
              <w:top w:val="single" w:sz="18" w:space="0" w:color="auto"/>
              <w:left w:val="single" w:sz="18" w:space="0" w:color="auto"/>
              <w:bottom w:val="single" w:sz="18" w:space="0" w:color="auto"/>
              <w:right w:val="single" w:sz="18" w:space="0" w:color="auto"/>
            </w:tcBorders>
          </w:tcPr>
          <w:p w14:paraId="12776513" w14:textId="237ECB44" w:rsidR="00273D2E" w:rsidRDefault="00273D2E" w:rsidP="00273D2E">
            <w:pPr>
              <w:bidi/>
              <w:spacing w:line="300" w:lineRule="exact"/>
              <w:jc w:val="both"/>
              <w:rPr>
                <w:b/>
                <w:bCs/>
                <w:rtl/>
              </w:rPr>
            </w:pPr>
            <w:ins w:id="213" w:author="Ido Marinov" w:date="2023-08-02T10:14: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096D55BC" w14:textId="4BFEF05F" w:rsidR="00273D2E" w:rsidRPr="00B25E79" w:rsidRDefault="00273D2E" w:rsidP="00273D2E">
            <w:pPr>
              <w:bidi/>
              <w:spacing w:line="300" w:lineRule="exact"/>
              <w:jc w:val="both"/>
              <w:rPr>
                <w:b/>
                <w:bCs/>
                <w:rtl/>
              </w:rPr>
            </w:pPr>
            <w:ins w:id="214" w:author="Ido Marinov" w:date="2023-08-02T10:14:00Z">
              <w:r>
                <w:rPr>
                  <w:rFonts w:hint="cs"/>
                  <w:sz w:val="22"/>
                  <w:szCs w:val="22"/>
                  <w:rtl/>
                </w:rPr>
                <w:t>תשפ"א</w:t>
              </w:r>
            </w:ins>
          </w:p>
        </w:tc>
        <w:tc>
          <w:tcPr>
            <w:tcW w:w="1522" w:type="dxa"/>
            <w:gridSpan w:val="2"/>
            <w:tcBorders>
              <w:top w:val="single" w:sz="18" w:space="0" w:color="auto"/>
              <w:left w:val="single" w:sz="18" w:space="0" w:color="auto"/>
              <w:bottom w:val="single" w:sz="18" w:space="0" w:color="auto"/>
              <w:right w:val="single" w:sz="18" w:space="0" w:color="auto"/>
            </w:tcBorders>
          </w:tcPr>
          <w:p w14:paraId="427EB9E1" w14:textId="1EA5F94F" w:rsidR="00273D2E" w:rsidRPr="00B25E79" w:rsidRDefault="00273D2E" w:rsidP="00273D2E">
            <w:pPr>
              <w:bidi/>
              <w:spacing w:line="300" w:lineRule="exact"/>
              <w:jc w:val="both"/>
              <w:rPr>
                <w:b/>
                <w:bCs/>
                <w:rtl/>
              </w:rPr>
            </w:pPr>
            <w:ins w:id="215" w:author="Ido Marinov" w:date="2023-08-02T10:14: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12ADC981" w14:textId="7744AFE0" w:rsidR="00273D2E" w:rsidRPr="00B25E79" w:rsidRDefault="00273D2E" w:rsidP="00273D2E">
            <w:pPr>
              <w:bidi/>
              <w:spacing w:line="300" w:lineRule="exact"/>
              <w:jc w:val="both"/>
              <w:rPr>
                <w:b/>
                <w:bCs/>
                <w:rtl/>
              </w:rPr>
            </w:pPr>
            <w:ins w:id="216" w:author="Ido Marinov" w:date="2023-08-02T10:14:00Z">
              <w:r>
                <w:rPr>
                  <w:rFonts w:hint="cs"/>
                  <w:sz w:val="22"/>
                  <w:szCs w:val="22"/>
                  <w:rtl/>
                </w:rPr>
                <w:t>תשפ"ג</w:t>
              </w:r>
            </w:ins>
          </w:p>
        </w:tc>
      </w:tr>
      <w:tr w:rsidR="006518D5" w14:paraId="5CB851A2"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2506DCD1" w14:textId="77777777" w:rsidR="006518D5" w:rsidRDefault="006518D5"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351F467"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A19C8EB" w14:textId="77777777" w:rsidR="006518D5" w:rsidRPr="006E7847" w:rsidRDefault="006518D5"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5A3DAD5F"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30F2BA"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DC7B8B" w14:textId="77777777" w:rsidR="006518D5" w:rsidRDefault="006518D5"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87C899D" w14:textId="77777777" w:rsidR="006518D5" w:rsidRPr="006E7847" w:rsidRDefault="006518D5" w:rsidP="00124D04">
            <w:pPr>
              <w:bidi/>
              <w:spacing w:line="300" w:lineRule="exact"/>
              <w:jc w:val="both"/>
              <w:rPr>
                <w:sz w:val="22"/>
                <w:szCs w:val="22"/>
                <w:rtl/>
              </w:rPr>
            </w:pPr>
          </w:p>
        </w:tc>
      </w:tr>
    </w:tbl>
    <w:p w14:paraId="1E130AA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1"/>
        <w:gridCol w:w="381"/>
        <w:gridCol w:w="1522"/>
        <w:gridCol w:w="253"/>
        <w:gridCol w:w="508"/>
        <w:gridCol w:w="761"/>
        <w:gridCol w:w="928"/>
        <w:gridCol w:w="594"/>
        <w:gridCol w:w="381"/>
        <w:gridCol w:w="1141"/>
        <w:gridCol w:w="81"/>
        <w:gridCol w:w="1442"/>
      </w:tblGrid>
      <w:tr w:rsidR="006518D5" w14:paraId="7CC040B3"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6895F21" w14:textId="77777777" w:rsidR="006518D5" w:rsidRDefault="006518D5" w:rsidP="00124D04">
            <w:pPr>
              <w:bidi/>
              <w:spacing w:line="300" w:lineRule="exact"/>
              <w:jc w:val="center"/>
              <w:rPr>
                <w:rFonts w:ascii="Times New Roman" w:hAnsi="Times New Roman"/>
                <w:b/>
                <w:bCs/>
                <w:rtl/>
              </w:rPr>
            </w:pPr>
          </w:p>
        </w:tc>
        <w:tc>
          <w:tcPr>
            <w:tcW w:w="8787" w:type="dxa"/>
            <w:gridSpan w:val="13"/>
            <w:tcBorders>
              <w:top w:val="single" w:sz="18" w:space="0" w:color="auto"/>
              <w:left w:val="single" w:sz="6" w:space="0" w:color="auto"/>
              <w:bottom w:val="single" w:sz="6" w:space="0" w:color="auto"/>
              <w:right w:val="single" w:sz="6" w:space="0" w:color="auto"/>
            </w:tcBorders>
            <w:shd w:val="pct5" w:color="auto" w:fill="auto"/>
          </w:tcPr>
          <w:p w14:paraId="3F1373B1" w14:textId="77777777" w:rsidR="006518D5" w:rsidRDefault="006518D5"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4A2D0F" w14:textId="77777777" w:rsidR="006518D5" w:rsidRDefault="006518D5"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AF778A" w14:textId="77777777" w:rsidR="006518D5" w:rsidRDefault="006518D5" w:rsidP="00124D04">
            <w:pPr>
              <w:bidi/>
              <w:jc w:val="center"/>
              <w:rPr>
                <w:rFonts w:ascii="Times New Roman" w:hAnsi="Times New Roman"/>
                <w:b/>
                <w:bCs/>
                <w:rtl/>
              </w:rPr>
            </w:pPr>
            <w:r>
              <w:rPr>
                <w:rFonts w:ascii="Times New Roman" w:hAnsi="Times New Roman" w:hint="cs"/>
                <w:b/>
                <w:bCs/>
                <w:rtl/>
              </w:rPr>
              <w:t>תאריכי</w:t>
            </w:r>
          </w:p>
          <w:p w14:paraId="66898980" w14:textId="77777777" w:rsidR="006518D5" w:rsidRDefault="006518D5"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56CDF53" w14:textId="77777777" w:rsidR="006518D5" w:rsidRDefault="006518D5" w:rsidP="00124D04">
            <w:pPr>
              <w:bidi/>
              <w:jc w:val="center"/>
              <w:rPr>
                <w:rFonts w:ascii="Times New Roman" w:hAnsi="Times New Roman"/>
                <w:b/>
                <w:bCs/>
                <w:rtl/>
              </w:rPr>
            </w:pPr>
            <w:r>
              <w:rPr>
                <w:rFonts w:ascii="Times New Roman" w:hAnsi="Times New Roman" w:hint="cs"/>
                <w:b/>
                <w:bCs/>
                <w:rtl/>
              </w:rPr>
              <w:t>(מ:_  עד:_)</w:t>
            </w:r>
          </w:p>
        </w:tc>
      </w:tr>
      <w:tr w:rsidR="006518D5" w14:paraId="1BDB760A" w14:textId="77777777" w:rsidTr="00124D04">
        <w:trPr>
          <w:cantSplit/>
          <w:trHeight w:val="55"/>
        </w:trPr>
        <w:tc>
          <w:tcPr>
            <w:tcW w:w="426" w:type="dxa"/>
            <w:tcBorders>
              <w:top w:val="nil"/>
              <w:left w:val="single" w:sz="18" w:space="0" w:color="auto"/>
              <w:right w:val="single" w:sz="6" w:space="0" w:color="auto"/>
            </w:tcBorders>
            <w:shd w:val="pct5" w:color="auto" w:fill="auto"/>
          </w:tcPr>
          <w:p w14:paraId="767F1327" w14:textId="77777777" w:rsidR="006518D5" w:rsidRDefault="006518D5"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040EB063" w14:textId="77777777" w:rsidR="006518D5" w:rsidRDefault="006518D5"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4"/>
            <w:tcBorders>
              <w:top w:val="single" w:sz="6" w:space="0" w:color="auto"/>
              <w:left w:val="single" w:sz="6" w:space="0" w:color="auto"/>
              <w:right w:val="single" w:sz="6" w:space="0" w:color="auto"/>
            </w:tcBorders>
            <w:shd w:val="pct5" w:color="auto" w:fill="auto"/>
          </w:tcPr>
          <w:p w14:paraId="42918B20"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tcBorders>
              <w:top w:val="single" w:sz="6" w:space="0" w:color="auto"/>
              <w:left w:val="single" w:sz="6" w:space="0" w:color="auto"/>
              <w:right w:val="single" w:sz="4" w:space="0" w:color="auto"/>
            </w:tcBorders>
            <w:shd w:val="pct5" w:color="auto" w:fill="auto"/>
          </w:tcPr>
          <w:p w14:paraId="64931733"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4"/>
            <w:tcBorders>
              <w:top w:val="single" w:sz="6" w:space="0" w:color="auto"/>
              <w:left w:val="single" w:sz="4" w:space="0" w:color="auto"/>
              <w:right w:val="single" w:sz="6" w:space="0" w:color="auto"/>
            </w:tcBorders>
            <w:shd w:val="pct5" w:color="auto" w:fill="auto"/>
          </w:tcPr>
          <w:p w14:paraId="79EDF1CA"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861D2A9" w14:textId="77777777" w:rsidR="006518D5" w:rsidRDefault="006518D5" w:rsidP="00124D04">
            <w:pPr>
              <w:bidi/>
              <w:spacing w:line="300" w:lineRule="exact"/>
              <w:jc w:val="center"/>
              <w:rPr>
                <w:rFonts w:ascii="Times New Roman" w:hAnsi="Times New Roman"/>
                <w:b/>
                <w:bCs/>
                <w:i/>
                <w:iCs/>
                <w:rtl/>
              </w:rPr>
            </w:pPr>
          </w:p>
        </w:tc>
      </w:tr>
      <w:tr w:rsidR="006518D5" w14:paraId="65C1AA8E"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D4C0C8A" w14:textId="77777777" w:rsidR="006518D5" w:rsidRDefault="006518D5">
            <w:pPr>
              <w:numPr>
                <w:ilvl w:val="0"/>
                <w:numId w:val="34"/>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989D8BB" w14:textId="77777777" w:rsidR="006518D5" w:rsidRDefault="006518D5"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384C6C87"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6EC54C7" w14:textId="77777777" w:rsidR="006518D5" w:rsidRDefault="006518D5" w:rsidP="00124D04">
            <w:pPr>
              <w:bidi/>
              <w:spacing w:line="300" w:lineRule="exact"/>
              <w:jc w:val="both"/>
              <w:rPr>
                <w:rFonts w:ascii="Times New Roman" w:hAnsi="Times New Roman"/>
                <w:rtl/>
              </w:rPr>
            </w:pPr>
          </w:p>
        </w:tc>
        <w:tc>
          <w:tcPr>
            <w:tcW w:w="2197" w:type="dxa"/>
            <w:gridSpan w:val="4"/>
            <w:tcBorders>
              <w:top w:val="single" w:sz="18" w:space="0" w:color="auto"/>
              <w:left w:val="single" w:sz="4" w:space="0" w:color="auto"/>
              <w:bottom w:val="single" w:sz="18" w:space="0" w:color="auto"/>
              <w:right w:val="single" w:sz="4" w:space="0" w:color="auto"/>
            </w:tcBorders>
          </w:tcPr>
          <w:p w14:paraId="137D390D" w14:textId="77777777" w:rsidR="006518D5" w:rsidRDefault="006518D5"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6026AA2" w14:textId="77777777" w:rsidR="006518D5" w:rsidRDefault="006518D5" w:rsidP="00124D04">
            <w:pPr>
              <w:bidi/>
              <w:spacing w:line="300" w:lineRule="exact"/>
              <w:jc w:val="both"/>
              <w:rPr>
                <w:rFonts w:ascii="Times New Roman" w:hAnsi="Times New Roman"/>
                <w:rtl/>
              </w:rPr>
            </w:pPr>
          </w:p>
        </w:tc>
      </w:tr>
      <w:tr w:rsidR="006518D5" w14:paraId="7E3D95DF" w14:textId="77777777" w:rsidTr="00124D04">
        <w:trPr>
          <w:trHeight w:val="1134"/>
        </w:trPr>
        <w:tc>
          <w:tcPr>
            <w:tcW w:w="10655" w:type="dxa"/>
            <w:gridSpan w:val="15"/>
            <w:tcBorders>
              <w:top w:val="single" w:sz="18" w:space="0" w:color="auto"/>
              <w:left w:val="single" w:sz="18" w:space="0" w:color="auto"/>
              <w:bottom w:val="single" w:sz="18" w:space="0" w:color="auto"/>
              <w:right w:val="single" w:sz="18" w:space="0" w:color="auto"/>
            </w:tcBorders>
          </w:tcPr>
          <w:p w14:paraId="51B90465" w14:textId="77777777" w:rsidR="006518D5" w:rsidRDefault="006518D5"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41EA655E" w14:textId="77777777" w:rsidR="006518D5" w:rsidRDefault="006518D5" w:rsidP="00124D04">
            <w:pPr>
              <w:bidi/>
              <w:spacing w:line="300" w:lineRule="exact"/>
              <w:jc w:val="both"/>
              <w:rPr>
                <w:rFonts w:ascii="Times New Roman" w:hAnsi="Times New Roman"/>
                <w:b/>
                <w:bCs/>
                <w:rtl/>
              </w:rPr>
            </w:pPr>
          </w:p>
          <w:p w14:paraId="583F9659" w14:textId="77777777" w:rsidR="006518D5" w:rsidRDefault="006518D5" w:rsidP="00124D04">
            <w:pPr>
              <w:bidi/>
              <w:spacing w:line="300" w:lineRule="exact"/>
              <w:jc w:val="both"/>
              <w:rPr>
                <w:rFonts w:ascii="Times New Roman" w:hAnsi="Times New Roman"/>
                <w:b/>
                <w:bCs/>
                <w:rtl/>
              </w:rPr>
            </w:pPr>
          </w:p>
          <w:p w14:paraId="1A77ADF3" w14:textId="77777777" w:rsidR="006518D5" w:rsidRDefault="006518D5" w:rsidP="00124D04">
            <w:pPr>
              <w:bidi/>
              <w:spacing w:line="300" w:lineRule="exact"/>
              <w:jc w:val="both"/>
              <w:rPr>
                <w:rFonts w:ascii="Times New Roman" w:hAnsi="Times New Roman"/>
                <w:b/>
                <w:bCs/>
                <w:rtl/>
              </w:rPr>
            </w:pPr>
          </w:p>
          <w:p w14:paraId="7C59000A" w14:textId="77777777" w:rsidR="006518D5" w:rsidRDefault="006518D5" w:rsidP="00124D04">
            <w:pPr>
              <w:bidi/>
              <w:spacing w:line="300" w:lineRule="exact"/>
              <w:jc w:val="both"/>
              <w:rPr>
                <w:rFonts w:ascii="Times New Roman" w:hAnsi="Times New Roman"/>
                <w:b/>
                <w:bCs/>
                <w:rtl/>
              </w:rPr>
            </w:pPr>
          </w:p>
          <w:p w14:paraId="7D638BBF" w14:textId="77777777" w:rsidR="006518D5" w:rsidRDefault="006518D5" w:rsidP="00124D04">
            <w:pPr>
              <w:bidi/>
              <w:spacing w:line="300" w:lineRule="exact"/>
              <w:jc w:val="both"/>
              <w:rPr>
                <w:rFonts w:ascii="Times New Roman" w:hAnsi="Times New Roman"/>
                <w:b/>
                <w:bCs/>
                <w:rtl/>
              </w:rPr>
            </w:pPr>
          </w:p>
          <w:p w14:paraId="6EF51200" w14:textId="77777777" w:rsidR="006518D5" w:rsidRDefault="006518D5" w:rsidP="00124D04">
            <w:pPr>
              <w:bidi/>
              <w:spacing w:line="300" w:lineRule="exact"/>
              <w:jc w:val="both"/>
              <w:rPr>
                <w:rFonts w:ascii="Times New Roman" w:hAnsi="Times New Roman"/>
                <w:b/>
                <w:bCs/>
                <w:rtl/>
              </w:rPr>
            </w:pPr>
          </w:p>
          <w:p w14:paraId="4AC06E54" w14:textId="77777777" w:rsidR="006518D5" w:rsidRDefault="006518D5" w:rsidP="00124D04">
            <w:pPr>
              <w:bidi/>
              <w:spacing w:line="300" w:lineRule="exact"/>
              <w:jc w:val="both"/>
              <w:rPr>
                <w:rFonts w:ascii="Times New Roman" w:hAnsi="Times New Roman"/>
                <w:b/>
                <w:bCs/>
                <w:rtl/>
              </w:rPr>
            </w:pPr>
          </w:p>
          <w:p w14:paraId="53556EBF" w14:textId="77777777" w:rsidR="006518D5" w:rsidRDefault="006518D5" w:rsidP="00124D04">
            <w:pPr>
              <w:bidi/>
              <w:spacing w:line="300" w:lineRule="exact"/>
              <w:jc w:val="both"/>
              <w:rPr>
                <w:rFonts w:ascii="Times New Roman" w:hAnsi="Times New Roman"/>
                <w:b/>
                <w:bCs/>
                <w:rtl/>
              </w:rPr>
            </w:pPr>
          </w:p>
          <w:p w14:paraId="0F867440" w14:textId="77777777" w:rsidR="006518D5" w:rsidRDefault="006518D5" w:rsidP="00124D04">
            <w:pPr>
              <w:bidi/>
              <w:spacing w:line="300" w:lineRule="exact"/>
              <w:jc w:val="both"/>
              <w:rPr>
                <w:rFonts w:ascii="Times New Roman" w:hAnsi="Times New Roman"/>
                <w:b/>
                <w:bCs/>
                <w:rtl/>
              </w:rPr>
            </w:pPr>
          </w:p>
          <w:p w14:paraId="34266D14" w14:textId="77777777" w:rsidR="006518D5" w:rsidRDefault="006518D5" w:rsidP="00124D04">
            <w:pPr>
              <w:bidi/>
              <w:spacing w:line="300" w:lineRule="exact"/>
              <w:jc w:val="both"/>
              <w:rPr>
                <w:rFonts w:ascii="Times New Roman" w:hAnsi="Times New Roman"/>
                <w:b/>
                <w:bCs/>
                <w:rtl/>
              </w:rPr>
            </w:pPr>
          </w:p>
          <w:p w14:paraId="41336A16" w14:textId="77777777" w:rsidR="006518D5" w:rsidRDefault="006518D5" w:rsidP="00124D04">
            <w:pPr>
              <w:bidi/>
              <w:spacing w:line="300" w:lineRule="exact"/>
              <w:jc w:val="both"/>
              <w:rPr>
                <w:rFonts w:ascii="Times New Roman" w:hAnsi="Times New Roman"/>
                <w:b/>
                <w:bCs/>
                <w:rtl/>
              </w:rPr>
            </w:pPr>
          </w:p>
          <w:p w14:paraId="6C79B551" w14:textId="77777777" w:rsidR="006518D5" w:rsidRDefault="006518D5" w:rsidP="00124D04">
            <w:pPr>
              <w:bidi/>
              <w:spacing w:line="300" w:lineRule="exact"/>
              <w:jc w:val="both"/>
              <w:rPr>
                <w:rFonts w:ascii="Times New Roman" w:hAnsi="Times New Roman"/>
                <w:b/>
                <w:bCs/>
                <w:rtl/>
              </w:rPr>
            </w:pPr>
          </w:p>
          <w:p w14:paraId="142DD0C6" w14:textId="77777777" w:rsidR="006518D5" w:rsidRDefault="006518D5" w:rsidP="00124D04">
            <w:pPr>
              <w:bidi/>
              <w:spacing w:line="300" w:lineRule="exact"/>
              <w:jc w:val="both"/>
              <w:rPr>
                <w:rFonts w:ascii="Times New Roman" w:hAnsi="Times New Roman"/>
                <w:b/>
                <w:bCs/>
                <w:rtl/>
              </w:rPr>
            </w:pPr>
          </w:p>
          <w:p w14:paraId="3CAF0895" w14:textId="77777777" w:rsidR="006518D5" w:rsidRDefault="006518D5" w:rsidP="00124D04">
            <w:pPr>
              <w:bidi/>
              <w:spacing w:line="300" w:lineRule="exact"/>
              <w:jc w:val="both"/>
              <w:rPr>
                <w:rFonts w:ascii="Times New Roman" w:hAnsi="Times New Roman"/>
                <w:b/>
                <w:bCs/>
                <w:rtl/>
              </w:rPr>
            </w:pPr>
          </w:p>
          <w:p w14:paraId="21E90F00" w14:textId="77777777" w:rsidR="006518D5" w:rsidRDefault="006518D5" w:rsidP="00124D04">
            <w:pPr>
              <w:bidi/>
              <w:spacing w:line="300" w:lineRule="exact"/>
              <w:jc w:val="both"/>
              <w:rPr>
                <w:rFonts w:ascii="Times New Roman" w:hAnsi="Times New Roman"/>
                <w:b/>
                <w:bCs/>
                <w:rtl/>
              </w:rPr>
            </w:pPr>
          </w:p>
          <w:p w14:paraId="04F148CC" w14:textId="77777777" w:rsidR="006518D5" w:rsidRDefault="006518D5" w:rsidP="00124D04">
            <w:pPr>
              <w:bidi/>
              <w:spacing w:line="300" w:lineRule="exact"/>
              <w:jc w:val="both"/>
              <w:rPr>
                <w:rFonts w:ascii="Times New Roman" w:hAnsi="Times New Roman"/>
                <w:b/>
                <w:bCs/>
                <w:rtl/>
              </w:rPr>
            </w:pPr>
          </w:p>
          <w:p w14:paraId="37826CC3" w14:textId="77777777" w:rsidR="006518D5" w:rsidRDefault="006518D5" w:rsidP="00124D04">
            <w:pPr>
              <w:bidi/>
              <w:spacing w:line="300" w:lineRule="exact"/>
              <w:jc w:val="both"/>
              <w:rPr>
                <w:rFonts w:ascii="Times New Roman" w:hAnsi="Times New Roman"/>
                <w:b/>
                <w:bCs/>
                <w:rtl/>
              </w:rPr>
            </w:pPr>
          </w:p>
          <w:p w14:paraId="21934697" w14:textId="77777777" w:rsidR="006518D5" w:rsidRDefault="006518D5" w:rsidP="00124D04">
            <w:pPr>
              <w:bidi/>
              <w:spacing w:line="300" w:lineRule="exact"/>
              <w:jc w:val="both"/>
              <w:rPr>
                <w:rFonts w:ascii="Times New Roman" w:hAnsi="Times New Roman"/>
                <w:b/>
                <w:bCs/>
                <w:rtl/>
              </w:rPr>
            </w:pPr>
          </w:p>
          <w:p w14:paraId="2A07C8DA" w14:textId="77777777" w:rsidR="006518D5" w:rsidRDefault="006518D5" w:rsidP="00124D04">
            <w:pPr>
              <w:bidi/>
              <w:spacing w:line="300" w:lineRule="exact"/>
              <w:jc w:val="both"/>
              <w:rPr>
                <w:rFonts w:ascii="Times New Roman" w:hAnsi="Times New Roman"/>
                <w:b/>
                <w:bCs/>
                <w:rtl/>
              </w:rPr>
            </w:pPr>
          </w:p>
          <w:p w14:paraId="07B11D4E" w14:textId="77777777" w:rsidR="006518D5" w:rsidRDefault="006518D5" w:rsidP="00124D04">
            <w:pPr>
              <w:bidi/>
              <w:spacing w:line="300" w:lineRule="exact"/>
              <w:jc w:val="both"/>
              <w:rPr>
                <w:rFonts w:ascii="Times New Roman" w:hAnsi="Times New Roman"/>
                <w:b/>
                <w:bCs/>
                <w:rtl/>
              </w:rPr>
            </w:pPr>
          </w:p>
          <w:p w14:paraId="30BDDF1A" w14:textId="77777777" w:rsidR="006518D5" w:rsidRDefault="006518D5" w:rsidP="00124D04">
            <w:pPr>
              <w:bidi/>
              <w:spacing w:line="300" w:lineRule="exact"/>
              <w:jc w:val="both"/>
              <w:rPr>
                <w:rFonts w:ascii="Times New Roman" w:hAnsi="Times New Roman"/>
                <w:b/>
                <w:bCs/>
                <w:rtl/>
              </w:rPr>
            </w:pPr>
          </w:p>
          <w:p w14:paraId="7F24B0E6" w14:textId="77777777" w:rsidR="006518D5" w:rsidRDefault="006518D5" w:rsidP="00124D04">
            <w:pPr>
              <w:bidi/>
              <w:spacing w:line="300" w:lineRule="exact"/>
              <w:jc w:val="both"/>
              <w:rPr>
                <w:rFonts w:ascii="Times New Roman" w:hAnsi="Times New Roman"/>
                <w:b/>
                <w:bCs/>
                <w:rtl/>
              </w:rPr>
            </w:pPr>
          </w:p>
          <w:p w14:paraId="3DA35A32" w14:textId="77777777" w:rsidR="006518D5" w:rsidRDefault="006518D5" w:rsidP="00124D04">
            <w:pPr>
              <w:bidi/>
              <w:spacing w:line="300" w:lineRule="exact"/>
              <w:jc w:val="both"/>
              <w:rPr>
                <w:rFonts w:ascii="Times New Roman" w:hAnsi="Times New Roman"/>
                <w:b/>
                <w:bCs/>
                <w:rtl/>
              </w:rPr>
            </w:pPr>
          </w:p>
          <w:p w14:paraId="3EC806B5" w14:textId="77777777" w:rsidR="006518D5" w:rsidRDefault="006518D5" w:rsidP="00124D04">
            <w:pPr>
              <w:bidi/>
              <w:spacing w:line="300" w:lineRule="exact"/>
              <w:jc w:val="both"/>
              <w:rPr>
                <w:rFonts w:ascii="Times New Roman" w:hAnsi="Times New Roman"/>
                <w:b/>
                <w:bCs/>
                <w:rtl/>
              </w:rPr>
            </w:pPr>
          </w:p>
          <w:p w14:paraId="1AB61FBA" w14:textId="77777777" w:rsidR="006518D5" w:rsidRDefault="006518D5" w:rsidP="00124D04">
            <w:pPr>
              <w:bidi/>
              <w:spacing w:line="300" w:lineRule="exact"/>
              <w:jc w:val="both"/>
              <w:rPr>
                <w:rFonts w:ascii="Times New Roman" w:hAnsi="Times New Roman"/>
                <w:b/>
                <w:bCs/>
                <w:rtl/>
              </w:rPr>
            </w:pPr>
          </w:p>
          <w:p w14:paraId="57EBF178" w14:textId="77777777" w:rsidR="006518D5" w:rsidRDefault="006518D5" w:rsidP="00124D04">
            <w:pPr>
              <w:bidi/>
              <w:spacing w:line="300" w:lineRule="exact"/>
              <w:jc w:val="both"/>
              <w:rPr>
                <w:rFonts w:ascii="Times New Roman" w:hAnsi="Times New Roman"/>
                <w:b/>
                <w:bCs/>
                <w:rtl/>
              </w:rPr>
            </w:pPr>
          </w:p>
          <w:p w14:paraId="119B6CB3" w14:textId="77777777" w:rsidR="006518D5" w:rsidRDefault="006518D5" w:rsidP="00124D04">
            <w:pPr>
              <w:bidi/>
              <w:spacing w:line="300" w:lineRule="exact"/>
              <w:jc w:val="both"/>
              <w:rPr>
                <w:rFonts w:ascii="Times New Roman" w:hAnsi="Times New Roman"/>
                <w:b/>
                <w:bCs/>
                <w:rtl/>
              </w:rPr>
            </w:pPr>
          </w:p>
          <w:p w14:paraId="12A5DC48" w14:textId="77777777" w:rsidR="006518D5" w:rsidRDefault="006518D5" w:rsidP="00124D04">
            <w:pPr>
              <w:bidi/>
              <w:spacing w:line="300" w:lineRule="exact"/>
              <w:jc w:val="both"/>
              <w:rPr>
                <w:rFonts w:ascii="Times New Roman" w:hAnsi="Times New Roman"/>
                <w:b/>
                <w:bCs/>
                <w:rtl/>
              </w:rPr>
            </w:pPr>
          </w:p>
          <w:p w14:paraId="0000740D" w14:textId="77777777" w:rsidR="006518D5" w:rsidRDefault="006518D5" w:rsidP="00124D04">
            <w:pPr>
              <w:bidi/>
              <w:spacing w:line="300" w:lineRule="exact"/>
              <w:jc w:val="both"/>
              <w:rPr>
                <w:rFonts w:ascii="Times New Roman" w:hAnsi="Times New Roman"/>
                <w:b/>
                <w:bCs/>
                <w:rtl/>
              </w:rPr>
            </w:pPr>
          </w:p>
          <w:p w14:paraId="2C70CB8C" w14:textId="77777777" w:rsidR="006518D5" w:rsidRDefault="006518D5" w:rsidP="00124D04">
            <w:pPr>
              <w:bidi/>
              <w:spacing w:line="300" w:lineRule="exact"/>
              <w:jc w:val="both"/>
              <w:rPr>
                <w:rFonts w:ascii="Times New Roman" w:hAnsi="Times New Roman"/>
                <w:b/>
                <w:bCs/>
                <w:rtl/>
              </w:rPr>
            </w:pPr>
          </w:p>
        </w:tc>
      </w:tr>
      <w:tr w:rsidR="006518D5" w14:paraId="1BD09287" w14:textId="77777777" w:rsidTr="00124D04">
        <w:trPr>
          <w:trHeight w:val="340"/>
        </w:trPr>
        <w:tc>
          <w:tcPr>
            <w:tcW w:w="10655" w:type="dxa"/>
            <w:gridSpan w:val="15"/>
            <w:tcBorders>
              <w:top w:val="single" w:sz="18" w:space="0" w:color="auto"/>
              <w:left w:val="single" w:sz="18" w:space="0" w:color="auto"/>
              <w:bottom w:val="single" w:sz="18" w:space="0" w:color="auto"/>
              <w:right w:val="single" w:sz="18" w:space="0" w:color="auto"/>
            </w:tcBorders>
          </w:tcPr>
          <w:p w14:paraId="1BAB75BD" w14:textId="77777777" w:rsidR="006518D5" w:rsidRPr="00B25E79" w:rsidRDefault="006518D5" w:rsidP="00124D04">
            <w:pPr>
              <w:bidi/>
              <w:spacing w:line="300" w:lineRule="exact"/>
              <w:jc w:val="both"/>
              <w:rPr>
                <w:b/>
                <w:bCs/>
                <w:rtl/>
              </w:rPr>
            </w:pPr>
            <w:r>
              <w:rPr>
                <w:rFonts w:hint="cs"/>
                <w:rtl/>
              </w:rPr>
              <w:t xml:space="preserve">השירות שניתן היה </w:t>
            </w:r>
            <w:r w:rsidRPr="0047691A">
              <w:rPr>
                <w:rFonts w:hint="cs"/>
                <w:rtl/>
              </w:rPr>
              <w:t>בתכנון</w:t>
            </w:r>
            <w:r w:rsidRPr="0047691A">
              <w:rPr>
                <w:rtl/>
              </w:rPr>
              <w:t xml:space="preserve"> </w:t>
            </w:r>
            <w:r w:rsidRPr="0047691A">
              <w:rPr>
                <w:rFonts w:hint="cs"/>
                <w:rtl/>
              </w:rPr>
              <w:t>וביצוע</w:t>
            </w:r>
            <w:r w:rsidRPr="0047691A">
              <w:rPr>
                <w:rtl/>
              </w:rPr>
              <w:t xml:space="preserve"> </w:t>
            </w:r>
            <w:r w:rsidRPr="0047691A">
              <w:rPr>
                <w:rFonts w:hint="cs"/>
                <w:rtl/>
              </w:rPr>
              <w:t xml:space="preserve">השתלמויות </w:t>
            </w:r>
            <w:r>
              <w:rPr>
                <w:rFonts w:hint="cs"/>
                <w:rtl/>
              </w:rPr>
              <w:t>למורים בתחומי הדעת הבאים:</w:t>
            </w:r>
            <w:r>
              <w:rPr>
                <w:rFonts w:hint="cs"/>
                <w:b/>
                <w:bCs/>
                <w:rtl/>
              </w:rPr>
              <w:t xml:space="preserve"> </w:t>
            </w:r>
            <w:r w:rsidRPr="0026125E">
              <w:rPr>
                <w:rFonts w:hint="cs"/>
                <w:b/>
                <w:bCs/>
                <w:rtl/>
              </w:rPr>
              <w:t xml:space="preserve">(יש להקיף את כל </w:t>
            </w:r>
            <w:r>
              <w:rPr>
                <w:rFonts w:hint="cs"/>
                <w:b/>
                <w:bCs/>
                <w:rtl/>
              </w:rPr>
              <w:t>התחומים</w:t>
            </w:r>
            <w:r w:rsidRPr="0026125E">
              <w:rPr>
                <w:rFonts w:hint="cs"/>
                <w:b/>
                <w:bCs/>
                <w:rtl/>
              </w:rPr>
              <w:t xml:space="preserve"> </w:t>
            </w:r>
            <w:r>
              <w:rPr>
                <w:rFonts w:hint="cs"/>
                <w:b/>
                <w:bCs/>
                <w:rtl/>
              </w:rPr>
              <w:t>ב</w:t>
            </w:r>
            <w:r w:rsidRPr="0026125E">
              <w:rPr>
                <w:rFonts w:hint="cs"/>
                <w:b/>
                <w:bCs/>
                <w:rtl/>
              </w:rPr>
              <w:t>הם ניתן השירות)</w:t>
            </w:r>
          </w:p>
        </w:tc>
      </w:tr>
      <w:tr w:rsidR="006518D5" w14:paraId="7A287E2F" w14:textId="77777777" w:rsidTr="00124D04">
        <w:trPr>
          <w:trHeight w:val="397"/>
        </w:trPr>
        <w:tc>
          <w:tcPr>
            <w:tcW w:w="2663" w:type="dxa"/>
            <w:gridSpan w:val="4"/>
            <w:tcBorders>
              <w:top w:val="single" w:sz="18" w:space="0" w:color="auto"/>
              <w:left w:val="single" w:sz="18" w:space="0" w:color="auto"/>
              <w:right w:val="single" w:sz="18" w:space="0" w:color="auto"/>
            </w:tcBorders>
          </w:tcPr>
          <w:p w14:paraId="2B9207BB" w14:textId="77777777" w:rsidR="006518D5" w:rsidRPr="006E7847" w:rsidRDefault="006518D5" w:rsidP="00124D04">
            <w:pPr>
              <w:bidi/>
              <w:spacing w:line="300" w:lineRule="exact"/>
              <w:jc w:val="both"/>
              <w:rPr>
                <w:b/>
                <w:bCs/>
                <w:sz w:val="22"/>
                <w:szCs w:val="22"/>
                <w:rtl/>
              </w:rPr>
            </w:pPr>
            <w:r w:rsidRPr="0047691A">
              <w:rPr>
                <w:rFonts w:hint="cs"/>
                <w:rtl/>
              </w:rPr>
              <w:t>רבי מלל</w:t>
            </w:r>
          </w:p>
        </w:tc>
        <w:tc>
          <w:tcPr>
            <w:tcW w:w="2664" w:type="dxa"/>
            <w:gridSpan w:val="4"/>
            <w:tcBorders>
              <w:top w:val="single" w:sz="18" w:space="0" w:color="auto"/>
              <w:left w:val="single" w:sz="18" w:space="0" w:color="auto"/>
              <w:right w:val="single" w:sz="18" w:space="0" w:color="auto"/>
            </w:tcBorders>
          </w:tcPr>
          <w:p w14:paraId="1C3F5DBD" w14:textId="77777777" w:rsidR="006518D5" w:rsidRPr="006E7847" w:rsidRDefault="006518D5" w:rsidP="00124D04">
            <w:pPr>
              <w:bidi/>
              <w:spacing w:line="300" w:lineRule="exact"/>
              <w:jc w:val="both"/>
              <w:rPr>
                <w:b/>
                <w:bCs/>
                <w:sz w:val="22"/>
                <w:szCs w:val="22"/>
                <w:rtl/>
              </w:rPr>
            </w:pPr>
            <w:r w:rsidRPr="0047691A">
              <w:rPr>
                <w:rFonts w:hint="cs"/>
                <w:rtl/>
              </w:rPr>
              <w:t>מתמטיקה</w:t>
            </w:r>
          </w:p>
        </w:tc>
        <w:tc>
          <w:tcPr>
            <w:tcW w:w="2664" w:type="dxa"/>
            <w:gridSpan w:val="4"/>
            <w:tcBorders>
              <w:top w:val="single" w:sz="18" w:space="0" w:color="auto"/>
              <w:left w:val="single" w:sz="18" w:space="0" w:color="auto"/>
              <w:right w:val="single" w:sz="18" w:space="0" w:color="auto"/>
            </w:tcBorders>
          </w:tcPr>
          <w:p w14:paraId="45FBD61B" w14:textId="77777777" w:rsidR="006518D5" w:rsidRPr="006E7847" w:rsidRDefault="006518D5" w:rsidP="00124D04">
            <w:pPr>
              <w:bidi/>
              <w:spacing w:line="300" w:lineRule="exact"/>
              <w:jc w:val="both"/>
              <w:rPr>
                <w:b/>
                <w:bCs/>
                <w:sz w:val="22"/>
                <w:szCs w:val="22"/>
                <w:rtl/>
              </w:rPr>
            </w:pPr>
            <w:r w:rsidRPr="0047691A">
              <w:rPr>
                <w:rFonts w:hint="cs"/>
                <w:rtl/>
              </w:rPr>
              <w:t xml:space="preserve">אנגלית  </w:t>
            </w:r>
          </w:p>
        </w:tc>
        <w:tc>
          <w:tcPr>
            <w:tcW w:w="2664" w:type="dxa"/>
            <w:gridSpan w:val="3"/>
            <w:tcBorders>
              <w:top w:val="single" w:sz="18" w:space="0" w:color="auto"/>
              <w:left w:val="single" w:sz="18" w:space="0" w:color="auto"/>
              <w:right w:val="single" w:sz="18" w:space="0" w:color="auto"/>
            </w:tcBorders>
          </w:tcPr>
          <w:p w14:paraId="6951975B" w14:textId="77777777" w:rsidR="006518D5" w:rsidRPr="006E7847" w:rsidRDefault="006518D5" w:rsidP="00124D04">
            <w:pPr>
              <w:bidi/>
              <w:spacing w:line="300" w:lineRule="exact"/>
              <w:jc w:val="both"/>
              <w:rPr>
                <w:sz w:val="22"/>
                <w:szCs w:val="22"/>
                <w:rtl/>
              </w:rPr>
            </w:pPr>
            <w:r w:rsidRPr="0047691A">
              <w:rPr>
                <w:rFonts w:hint="cs"/>
                <w:rtl/>
              </w:rPr>
              <w:t>בתחום חינוך-טיפול</w:t>
            </w:r>
          </w:p>
        </w:tc>
      </w:tr>
      <w:tr w:rsidR="006518D5" w14:paraId="398DBCAA" w14:textId="77777777" w:rsidTr="00124D04">
        <w:trPr>
          <w:trHeight w:val="638"/>
        </w:trPr>
        <w:tc>
          <w:tcPr>
            <w:tcW w:w="10655" w:type="dxa"/>
            <w:gridSpan w:val="15"/>
            <w:tcBorders>
              <w:top w:val="single" w:sz="18" w:space="0" w:color="auto"/>
              <w:left w:val="single" w:sz="18" w:space="0" w:color="auto"/>
              <w:bottom w:val="single" w:sz="18" w:space="0" w:color="auto"/>
              <w:right w:val="single" w:sz="18" w:space="0" w:color="auto"/>
            </w:tcBorders>
          </w:tcPr>
          <w:p w14:paraId="7E7DC223" w14:textId="77777777" w:rsidR="006518D5" w:rsidRPr="00E13A7C" w:rsidRDefault="006518D5" w:rsidP="00124D04">
            <w:pPr>
              <w:bidi/>
              <w:spacing w:line="300" w:lineRule="exact"/>
              <w:jc w:val="both"/>
              <w:rPr>
                <w:b/>
                <w:bCs/>
                <w:rtl/>
              </w:rPr>
            </w:pPr>
            <w:r>
              <w:rPr>
                <w:rFonts w:hint="cs"/>
                <w:b/>
                <w:bCs/>
                <w:rtl/>
              </w:rPr>
              <w:t>היקף שעות ההשתלמות למורים שנתי:</w:t>
            </w:r>
          </w:p>
        </w:tc>
      </w:tr>
      <w:tr w:rsidR="00273D2E" w14:paraId="0019E709"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D8B9AA8" w14:textId="45ED58E1" w:rsidR="00273D2E" w:rsidRDefault="00273D2E" w:rsidP="00273D2E">
            <w:pPr>
              <w:bidi/>
              <w:spacing w:line="300" w:lineRule="exact"/>
              <w:jc w:val="both"/>
              <w:rPr>
                <w:b/>
                <w:bCs/>
                <w:rtl/>
              </w:rPr>
            </w:pPr>
            <w:ins w:id="217" w:author="Ido Marinov" w:date="2023-08-02T10:14:00Z">
              <w:r>
                <w:rPr>
                  <w:rFonts w:hint="cs"/>
                  <w:sz w:val="22"/>
                  <w:szCs w:val="22"/>
                  <w:rtl/>
                </w:rPr>
                <w:t>תשע"ח</w:t>
              </w:r>
            </w:ins>
          </w:p>
        </w:tc>
        <w:tc>
          <w:tcPr>
            <w:tcW w:w="1522" w:type="dxa"/>
            <w:gridSpan w:val="3"/>
            <w:tcBorders>
              <w:top w:val="single" w:sz="18" w:space="0" w:color="auto"/>
              <w:left w:val="single" w:sz="18" w:space="0" w:color="auto"/>
              <w:bottom w:val="single" w:sz="18" w:space="0" w:color="auto"/>
              <w:right w:val="single" w:sz="18" w:space="0" w:color="auto"/>
            </w:tcBorders>
          </w:tcPr>
          <w:p w14:paraId="3FB8CACA" w14:textId="49AA8C0B" w:rsidR="00273D2E" w:rsidRDefault="00273D2E" w:rsidP="00273D2E">
            <w:pPr>
              <w:bidi/>
              <w:spacing w:line="300" w:lineRule="exact"/>
              <w:jc w:val="both"/>
              <w:rPr>
                <w:b/>
                <w:bCs/>
                <w:rtl/>
              </w:rPr>
            </w:pPr>
            <w:ins w:id="218" w:author="Ido Marinov" w:date="2023-08-02T10:14:00Z">
              <w:r>
                <w:rPr>
                  <w:rFonts w:hint="cs"/>
                  <w:sz w:val="22"/>
                  <w:szCs w:val="22"/>
                  <w:rtl/>
                </w:rPr>
                <w:t>תשע"ז</w:t>
              </w:r>
            </w:ins>
          </w:p>
        </w:tc>
        <w:tc>
          <w:tcPr>
            <w:tcW w:w="1522" w:type="dxa"/>
            <w:tcBorders>
              <w:top w:val="single" w:sz="18" w:space="0" w:color="auto"/>
              <w:left w:val="single" w:sz="18" w:space="0" w:color="auto"/>
              <w:bottom w:val="single" w:sz="18" w:space="0" w:color="auto"/>
              <w:right w:val="single" w:sz="18" w:space="0" w:color="auto"/>
            </w:tcBorders>
          </w:tcPr>
          <w:p w14:paraId="2F488438" w14:textId="1C5760AF" w:rsidR="00273D2E" w:rsidRDefault="00273D2E" w:rsidP="00273D2E">
            <w:pPr>
              <w:bidi/>
              <w:spacing w:line="300" w:lineRule="exact"/>
              <w:jc w:val="both"/>
              <w:rPr>
                <w:b/>
                <w:bCs/>
                <w:rtl/>
              </w:rPr>
            </w:pPr>
            <w:ins w:id="219" w:author="Ido Marinov" w:date="2023-08-02T10:14:00Z">
              <w:r>
                <w:rPr>
                  <w:rFonts w:hint="cs"/>
                  <w:sz w:val="22"/>
                  <w:szCs w:val="22"/>
                  <w:rtl/>
                </w:rPr>
                <w:t>תשע"ט</w:t>
              </w:r>
            </w:ins>
          </w:p>
        </w:tc>
        <w:tc>
          <w:tcPr>
            <w:tcW w:w="1522" w:type="dxa"/>
            <w:gridSpan w:val="3"/>
            <w:tcBorders>
              <w:top w:val="single" w:sz="18" w:space="0" w:color="auto"/>
              <w:left w:val="single" w:sz="18" w:space="0" w:color="auto"/>
              <w:bottom w:val="single" w:sz="18" w:space="0" w:color="auto"/>
              <w:right w:val="single" w:sz="18" w:space="0" w:color="auto"/>
            </w:tcBorders>
          </w:tcPr>
          <w:p w14:paraId="0C053436" w14:textId="6E20D14B" w:rsidR="00273D2E" w:rsidRDefault="00273D2E" w:rsidP="00273D2E">
            <w:pPr>
              <w:bidi/>
              <w:spacing w:line="300" w:lineRule="exact"/>
              <w:jc w:val="both"/>
              <w:rPr>
                <w:b/>
                <w:bCs/>
                <w:rtl/>
              </w:rPr>
            </w:pPr>
            <w:ins w:id="220" w:author="Ido Marinov" w:date="2023-08-02T10:14: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3EB0A341" w14:textId="7B7ED296" w:rsidR="00273D2E" w:rsidRPr="00B25E79" w:rsidRDefault="00273D2E" w:rsidP="00273D2E">
            <w:pPr>
              <w:bidi/>
              <w:spacing w:line="300" w:lineRule="exact"/>
              <w:jc w:val="both"/>
              <w:rPr>
                <w:b/>
                <w:bCs/>
                <w:rtl/>
              </w:rPr>
            </w:pPr>
            <w:ins w:id="221" w:author="Ido Marinov" w:date="2023-08-02T10:14:00Z">
              <w:r>
                <w:rPr>
                  <w:rFonts w:hint="cs"/>
                  <w:sz w:val="22"/>
                  <w:szCs w:val="22"/>
                  <w:rtl/>
                </w:rPr>
                <w:t>תשפ"א</w:t>
              </w:r>
            </w:ins>
          </w:p>
        </w:tc>
        <w:tc>
          <w:tcPr>
            <w:tcW w:w="1522" w:type="dxa"/>
            <w:gridSpan w:val="2"/>
            <w:tcBorders>
              <w:top w:val="single" w:sz="18" w:space="0" w:color="auto"/>
              <w:left w:val="single" w:sz="18" w:space="0" w:color="auto"/>
              <w:bottom w:val="single" w:sz="18" w:space="0" w:color="auto"/>
              <w:right w:val="single" w:sz="18" w:space="0" w:color="auto"/>
            </w:tcBorders>
          </w:tcPr>
          <w:p w14:paraId="1973D1D4" w14:textId="0FE82C16" w:rsidR="00273D2E" w:rsidRPr="00B25E79" w:rsidRDefault="00273D2E" w:rsidP="00273D2E">
            <w:pPr>
              <w:bidi/>
              <w:spacing w:line="300" w:lineRule="exact"/>
              <w:jc w:val="both"/>
              <w:rPr>
                <w:b/>
                <w:bCs/>
                <w:rtl/>
              </w:rPr>
            </w:pPr>
            <w:ins w:id="222" w:author="Ido Marinov" w:date="2023-08-02T10:14: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0B4563FF" w14:textId="7FD53310" w:rsidR="00273D2E" w:rsidRPr="00B25E79" w:rsidRDefault="00273D2E" w:rsidP="00273D2E">
            <w:pPr>
              <w:bidi/>
              <w:spacing w:line="300" w:lineRule="exact"/>
              <w:jc w:val="both"/>
              <w:rPr>
                <w:b/>
                <w:bCs/>
                <w:rtl/>
              </w:rPr>
            </w:pPr>
            <w:ins w:id="223" w:author="Ido Marinov" w:date="2023-08-02T10:14:00Z">
              <w:r>
                <w:rPr>
                  <w:rFonts w:hint="cs"/>
                  <w:sz w:val="22"/>
                  <w:szCs w:val="22"/>
                  <w:rtl/>
                </w:rPr>
                <w:t>תשפ"ג</w:t>
              </w:r>
            </w:ins>
          </w:p>
        </w:tc>
      </w:tr>
      <w:tr w:rsidR="006518D5" w14:paraId="2F2030A0"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CC0FCFD" w14:textId="77777777" w:rsidR="006518D5" w:rsidRDefault="006518D5"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2B66303"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A0116F8" w14:textId="77777777" w:rsidR="006518D5" w:rsidRPr="006E7847" w:rsidRDefault="006518D5" w:rsidP="00124D04">
            <w:pPr>
              <w:bidi/>
              <w:spacing w:line="300" w:lineRule="exact"/>
              <w:jc w:val="both"/>
              <w:rPr>
                <w:sz w:val="22"/>
                <w:szCs w:val="22"/>
                <w:rtl/>
              </w:rPr>
            </w:pPr>
          </w:p>
        </w:tc>
        <w:tc>
          <w:tcPr>
            <w:tcW w:w="1522" w:type="dxa"/>
            <w:gridSpan w:val="3"/>
            <w:tcBorders>
              <w:top w:val="single" w:sz="18" w:space="0" w:color="auto"/>
              <w:left w:val="single" w:sz="18" w:space="0" w:color="auto"/>
              <w:bottom w:val="single" w:sz="18" w:space="0" w:color="auto"/>
              <w:right w:val="single" w:sz="18" w:space="0" w:color="auto"/>
            </w:tcBorders>
          </w:tcPr>
          <w:p w14:paraId="16DB20BB"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F836A7E"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F994555" w14:textId="77777777" w:rsidR="006518D5" w:rsidRDefault="006518D5"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6059489" w14:textId="77777777" w:rsidR="006518D5" w:rsidRPr="006E7847" w:rsidRDefault="006518D5" w:rsidP="00124D04">
            <w:pPr>
              <w:bidi/>
              <w:spacing w:line="300" w:lineRule="exact"/>
              <w:jc w:val="both"/>
              <w:rPr>
                <w:sz w:val="22"/>
                <w:szCs w:val="22"/>
                <w:rtl/>
              </w:rPr>
            </w:pPr>
          </w:p>
        </w:tc>
      </w:tr>
    </w:tbl>
    <w:p w14:paraId="6EBD12DB" w14:textId="77777777" w:rsidR="006518D5" w:rsidRDefault="006518D5" w:rsidP="006518D5">
      <w:pPr>
        <w:tabs>
          <w:tab w:val="left" w:pos="850"/>
        </w:tabs>
        <w:bidi/>
        <w:spacing w:line="300" w:lineRule="exact"/>
        <w:ind w:left="1449" w:right="709"/>
        <w:jc w:val="both"/>
        <w:rPr>
          <w:rFonts w:ascii="Times New Roman" w:hAnsi="Times New Roman"/>
          <w:b/>
          <w:bCs/>
          <w:u w:val="single"/>
        </w:rPr>
      </w:pPr>
    </w:p>
    <w:p w14:paraId="32C77BD0" w14:textId="1C7FD28C" w:rsidR="0026125E" w:rsidRDefault="0026125E" w:rsidP="006518D5">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2.8.7 </w:t>
      </w:r>
      <w:r w:rsidRPr="002B53AF">
        <w:rPr>
          <w:rFonts w:ascii="Times New Roman" w:hAnsi="Times New Roman" w:hint="cs"/>
          <w:b/>
          <w:bCs/>
          <w:u w:val="single"/>
          <w:rtl/>
        </w:rPr>
        <w:t>בכתב המכרז</w:t>
      </w:r>
    </w:p>
    <w:p w14:paraId="29E59B87" w14:textId="77777777" w:rsidR="0026125E" w:rsidRDefault="0026125E" w:rsidP="0026125E">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26125E" w14:paraId="300D1C53"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9E6E90B" w14:textId="77777777" w:rsidR="0026125E" w:rsidRDefault="0026125E"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A87364B" w14:textId="77777777" w:rsidR="0026125E" w:rsidRDefault="0026125E"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03AB949" w14:textId="77777777" w:rsidR="0026125E" w:rsidRDefault="0026125E"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7E2D76C" w14:textId="77777777" w:rsidR="0026125E" w:rsidRDefault="0026125E" w:rsidP="00124D04">
            <w:pPr>
              <w:bidi/>
              <w:jc w:val="center"/>
              <w:rPr>
                <w:rFonts w:ascii="Times New Roman" w:hAnsi="Times New Roman"/>
                <w:b/>
                <w:bCs/>
                <w:rtl/>
              </w:rPr>
            </w:pPr>
            <w:r>
              <w:rPr>
                <w:rFonts w:ascii="Times New Roman" w:hAnsi="Times New Roman" w:hint="cs"/>
                <w:b/>
                <w:bCs/>
                <w:rtl/>
              </w:rPr>
              <w:t>תאריכי</w:t>
            </w:r>
          </w:p>
          <w:p w14:paraId="146F2307" w14:textId="77777777" w:rsidR="0026125E" w:rsidRDefault="0026125E"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69F8063" w14:textId="77777777" w:rsidR="0026125E" w:rsidRDefault="0026125E" w:rsidP="00124D04">
            <w:pPr>
              <w:bidi/>
              <w:jc w:val="center"/>
              <w:rPr>
                <w:rFonts w:ascii="Times New Roman" w:hAnsi="Times New Roman"/>
                <w:b/>
                <w:bCs/>
                <w:rtl/>
              </w:rPr>
            </w:pPr>
            <w:r>
              <w:rPr>
                <w:rFonts w:ascii="Times New Roman" w:hAnsi="Times New Roman" w:hint="cs"/>
                <w:b/>
                <w:bCs/>
                <w:rtl/>
              </w:rPr>
              <w:t>(מ:_  עד:_)</w:t>
            </w:r>
          </w:p>
        </w:tc>
      </w:tr>
      <w:tr w:rsidR="0026125E" w14:paraId="7DAA89BF" w14:textId="77777777" w:rsidTr="00124D04">
        <w:trPr>
          <w:cantSplit/>
          <w:trHeight w:val="55"/>
        </w:trPr>
        <w:tc>
          <w:tcPr>
            <w:tcW w:w="426" w:type="dxa"/>
            <w:tcBorders>
              <w:top w:val="nil"/>
              <w:left w:val="single" w:sz="18" w:space="0" w:color="auto"/>
              <w:right w:val="single" w:sz="6" w:space="0" w:color="auto"/>
            </w:tcBorders>
            <w:shd w:val="pct5" w:color="auto" w:fill="auto"/>
          </w:tcPr>
          <w:p w14:paraId="02046523" w14:textId="77777777" w:rsidR="0026125E" w:rsidRDefault="0026125E"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DA8A00A" w14:textId="77777777" w:rsidR="0026125E" w:rsidRDefault="0026125E"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4910A5E8"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EB99305"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049E335" w14:textId="77777777" w:rsidR="0026125E" w:rsidRDefault="0026125E"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D9E5187" w14:textId="77777777" w:rsidR="0026125E" w:rsidRDefault="0026125E" w:rsidP="00124D04">
            <w:pPr>
              <w:bidi/>
              <w:spacing w:line="300" w:lineRule="exact"/>
              <w:jc w:val="center"/>
              <w:rPr>
                <w:rFonts w:ascii="Times New Roman" w:hAnsi="Times New Roman"/>
                <w:b/>
                <w:bCs/>
                <w:i/>
                <w:iCs/>
                <w:rtl/>
              </w:rPr>
            </w:pPr>
          </w:p>
        </w:tc>
      </w:tr>
      <w:tr w:rsidR="0026125E" w14:paraId="70B4CD12"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12735F33" w14:textId="77777777" w:rsidR="0026125E" w:rsidRDefault="0026125E">
            <w:pPr>
              <w:numPr>
                <w:ilvl w:val="0"/>
                <w:numId w:val="35"/>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6F17CFE9" w14:textId="77777777" w:rsidR="0026125E" w:rsidRDefault="0026125E"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F901A2C" w14:textId="77777777" w:rsidR="0026125E" w:rsidRDefault="0026125E"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64905FD" w14:textId="77777777" w:rsidR="0026125E" w:rsidRDefault="0026125E"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77AC6D" w14:textId="77777777" w:rsidR="0026125E" w:rsidRDefault="0026125E"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C1EB28D" w14:textId="77777777" w:rsidR="0026125E" w:rsidRDefault="0026125E" w:rsidP="00124D04">
            <w:pPr>
              <w:bidi/>
              <w:spacing w:line="300" w:lineRule="exact"/>
              <w:jc w:val="both"/>
              <w:rPr>
                <w:rFonts w:ascii="Times New Roman" w:hAnsi="Times New Roman"/>
                <w:rtl/>
              </w:rPr>
            </w:pPr>
          </w:p>
        </w:tc>
      </w:tr>
      <w:tr w:rsidR="0026125E" w14:paraId="2567D89C"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632C237F" w14:textId="77777777" w:rsidR="0026125E" w:rsidRDefault="0026125E"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F5AB7FF" w14:textId="77777777" w:rsidR="0026125E" w:rsidRDefault="0026125E" w:rsidP="00124D04">
            <w:pPr>
              <w:bidi/>
              <w:spacing w:line="300" w:lineRule="exact"/>
              <w:jc w:val="both"/>
              <w:rPr>
                <w:rFonts w:ascii="Times New Roman" w:hAnsi="Times New Roman"/>
                <w:b/>
                <w:bCs/>
                <w:rtl/>
              </w:rPr>
            </w:pPr>
          </w:p>
          <w:p w14:paraId="46518AF4" w14:textId="77777777" w:rsidR="0026125E" w:rsidRDefault="0026125E" w:rsidP="00124D04">
            <w:pPr>
              <w:bidi/>
              <w:spacing w:line="300" w:lineRule="exact"/>
              <w:jc w:val="both"/>
              <w:rPr>
                <w:rFonts w:ascii="Times New Roman" w:hAnsi="Times New Roman"/>
                <w:b/>
                <w:bCs/>
                <w:rtl/>
              </w:rPr>
            </w:pPr>
          </w:p>
          <w:p w14:paraId="414C79E6" w14:textId="77777777" w:rsidR="0026125E" w:rsidRDefault="0026125E" w:rsidP="00124D04">
            <w:pPr>
              <w:bidi/>
              <w:spacing w:line="300" w:lineRule="exact"/>
              <w:jc w:val="both"/>
              <w:rPr>
                <w:rFonts w:ascii="Times New Roman" w:hAnsi="Times New Roman"/>
                <w:b/>
                <w:bCs/>
                <w:rtl/>
              </w:rPr>
            </w:pPr>
          </w:p>
          <w:p w14:paraId="2DED3C6E" w14:textId="77777777" w:rsidR="0026125E" w:rsidRDefault="0026125E" w:rsidP="00124D04">
            <w:pPr>
              <w:bidi/>
              <w:spacing w:line="300" w:lineRule="exact"/>
              <w:jc w:val="both"/>
              <w:rPr>
                <w:rFonts w:ascii="Times New Roman" w:hAnsi="Times New Roman"/>
                <w:b/>
                <w:bCs/>
                <w:rtl/>
              </w:rPr>
            </w:pPr>
          </w:p>
          <w:p w14:paraId="077E8D1A" w14:textId="77777777" w:rsidR="006518D5" w:rsidRDefault="006518D5" w:rsidP="006518D5">
            <w:pPr>
              <w:bidi/>
              <w:spacing w:line="300" w:lineRule="exact"/>
              <w:jc w:val="both"/>
              <w:rPr>
                <w:rFonts w:ascii="Times New Roman" w:hAnsi="Times New Roman"/>
                <w:b/>
                <w:bCs/>
                <w:rtl/>
              </w:rPr>
            </w:pPr>
          </w:p>
          <w:p w14:paraId="6CF4BD1B" w14:textId="77777777" w:rsidR="006518D5" w:rsidRDefault="006518D5" w:rsidP="006518D5">
            <w:pPr>
              <w:bidi/>
              <w:spacing w:line="300" w:lineRule="exact"/>
              <w:jc w:val="both"/>
              <w:rPr>
                <w:rFonts w:ascii="Times New Roman" w:hAnsi="Times New Roman"/>
                <w:b/>
                <w:bCs/>
                <w:rtl/>
              </w:rPr>
            </w:pPr>
          </w:p>
          <w:p w14:paraId="68C533DE" w14:textId="77777777" w:rsidR="006518D5" w:rsidRDefault="006518D5" w:rsidP="006518D5">
            <w:pPr>
              <w:bidi/>
              <w:spacing w:line="300" w:lineRule="exact"/>
              <w:jc w:val="both"/>
              <w:rPr>
                <w:rFonts w:ascii="Times New Roman" w:hAnsi="Times New Roman"/>
                <w:b/>
                <w:bCs/>
                <w:rtl/>
              </w:rPr>
            </w:pPr>
          </w:p>
          <w:p w14:paraId="3B998985" w14:textId="77777777" w:rsidR="006518D5" w:rsidRDefault="006518D5" w:rsidP="006518D5">
            <w:pPr>
              <w:bidi/>
              <w:spacing w:line="300" w:lineRule="exact"/>
              <w:jc w:val="both"/>
              <w:rPr>
                <w:rFonts w:ascii="Times New Roman" w:hAnsi="Times New Roman"/>
                <w:b/>
                <w:bCs/>
                <w:rtl/>
              </w:rPr>
            </w:pPr>
          </w:p>
          <w:p w14:paraId="01341391" w14:textId="77777777" w:rsidR="0026125E" w:rsidRDefault="0026125E" w:rsidP="00124D04">
            <w:pPr>
              <w:bidi/>
              <w:spacing w:line="300" w:lineRule="exact"/>
              <w:jc w:val="both"/>
              <w:rPr>
                <w:rFonts w:ascii="Times New Roman" w:hAnsi="Times New Roman"/>
                <w:b/>
                <w:bCs/>
                <w:rtl/>
              </w:rPr>
            </w:pPr>
          </w:p>
          <w:p w14:paraId="45DF5FB7" w14:textId="77777777" w:rsidR="0026125E" w:rsidRDefault="0026125E" w:rsidP="00124D04">
            <w:pPr>
              <w:bidi/>
              <w:spacing w:line="300" w:lineRule="exact"/>
              <w:jc w:val="both"/>
              <w:rPr>
                <w:rFonts w:ascii="Times New Roman" w:hAnsi="Times New Roman"/>
                <w:b/>
                <w:bCs/>
                <w:rtl/>
              </w:rPr>
            </w:pPr>
          </w:p>
        </w:tc>
      </w:tr>
      <w:tr w:rsidR="0026125E" w14:paraId="03F5562B"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1BED918C" w14:textId="30A8DECD" w:rsidR="0026125E" w:rsidRPr="00B25E79" w:rsidRDefault="0026125E" w:rsidP="00124D04">
            <w:pPr>
              <w:bidi/>
              <w:spacing w:line="300" w:lineRule="exact"/>
              <w:jc w:val="both"/>
              <w:rPr>
                <w:b/>
                <w:bCs/>
                <w:rtl/>
              </w:rPr>
            </w:pPr>
            <w:r>
              <w:rPr>
                <w:rFonts w:hint="cs"/>
                <w:rtl/>
              </w:rPr>
              <w:t xml:space="preserve">השירות שניתן היה </w:t>
            </w:r>
            <w:r w:rsidRPr="0047691A">
              <w:rPr>
                <w:rFonts w:hint="cs"/>
                <w:rtl/>
              </w:rPr>
              <w:t>הפעלת מערך היבחנויות</w:t>
            </w:r>
            <w:r>
              <w:rPr>
                <w:rFonts w:hint="cs"/>
                <w:rtl/>
              </w:rPr>
              <w:t xml:space="preserve"> בהיקף</w:t>
            </w:r>
            <w:r w:rsidR="00915C8C">
              <w:rPr>
                <w:rFonts w:hint="cs"/>
                <w:rtl/>
              </w:rPr>
              <w:t xml:space="preserve"> אירועי בחינה</w:t>
            </w:r>
            <w:r w:rsidRPr="006518D5">
              <w:rPr>
                <w:rFonts w:hint="cs"/>
                <w:b/>
                <w:bCs/>
                <w:rtl/>
              </w:rPr>
              <w:t>:</w:t>
            </w:r>
            <w:r w:rsidR="00915C8C" w:rsidRPr="006518D5">
              <w:rPr>
                <w:rFonts w:hint="cs"/>
                <w:b/>
                <w:bCs/>
                <w:rtl/>
              </w:rPr>
              <w:t xml:space="preserve"> (יש להשלים את מספר אירועי הבחינה)</w:t>
            </w:r>
          </w:p>
        </w:tc>
      </w:tr>
      <w:tr w:rsidR="00273D2E" w14:paraId="2EBE14E0"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88C3F59" w14:textId="3731B5E8" w:rsidR="00273D2E" w:rsidRPr="00193093" w:rsidRDefault="00273D2E" w:rsidP="00273D2E">
            <w:pPr>
              <w:bidi/>
              <w:spacing w:line="300" w:lineRule="exact"/>
              <w:jc w:val="both"/>
              <w:rPr>
                <w:sz w:val="22"/>
                <w:szCs w:val="22"/>
                <w:rtl/>
              </w:rPr>
            </w:pPr>
            <w:ins w:id="224" w:author="Ido Marinov" w:date="2023-08-02T10:14:00Z">
              <w:r>
                <w:rPr>
                  <w:rFonts w:hint="cs"/>
                  <w:sz w:val="22"/>
                  <w:szCs w:val="22"/>
                  <w:rtl/>
                </w:rPr>
                <w:t>תשע"</w:t>
              </w:r>
            </w:ins>
            <w:ins w:id="225" w:author="Ido Marinov [2]" w:date="2023-08-10T08:34:00Z">
              <w:r w:rsidR="009E0D44" w:rsidRPr="00193093">
                <w:rPr>
                  <w:rFonts w:hint="cs"/>
                  <w:sz w:val="22"/>
                  <w:szCs w:val="22"/>
                  <w:rtl/>
                </w:rPr>
                <w:t>ז</w:t>
              </w:r>
            </w:ins>
          </w:p>
        </w:tc>
        <w:tc>
          <w:tcPr>
            <w:tcW w:w="1522" w:type="dxa"/>
            <w:gridSpan w:val="2"/>
            <w:tcBorders>
              <w:top w:val="single" w:sz="18" w:space="0" w:color="auto"/>
              <w:left w:val="single" w:sz="18" w:space="0" w:color="auto"/>
              <w:bottom w:val="single" w:sz="18" w:space="0" w:color="auto"/>
              <w:right w:val="single" w:sz="18" w:space="0" w:color="auto"/>
            </w:tcBorders>
          </w:tcPr>
          <w:p w14:paraId="37673111" w14:textId="06289F92" w:rsidR="00273D2E" w:rsidRPr="00193093" w:rsidRDefault="00273D2E" w:rsidP="00273D2E">
            <w:pPr>
              <w:bidi/>
              <w:spacing w:line="300" w:lineRule="exact"/>
              <w:jc w:val="both"/>
              <w:rPr>
                <w:sz w:val="22"/>
                <w:szCs w:val="22"/>
                <w:rtl/>
              </w:rPr>
            </w:pPr>
            <w:ins w:id="226" w:author="Ido Marinov" w:date="2023-08-02T10:14:00Z">
              <w:r>
                <w:rPr>
                  <w:rFonts w:hint="cs"/>
                  <w:sz w:val="22"/>
                  <w:szCs w:val="22"/>
                  <w:rtl/>
                </w:rPr>
                <w:t>תשע"</w:t>
              </w:r>
            </w:ins>
            <w:ins w:id="227" w:author="Ido Marinov [2]" w:date="2023-08-10T08:34:00Z">
              <w:r w:rsidR="009E0D44" w:rsidRPr="00193093">
                <w:rPr>
                  <w:rFonts w:hint="cs"/>
                  <w:sz w:val="22"/>
                  <w:szCs w:val="22"/>
                  <w:rtl/>
                </w:rPr>
                <w:t>ח</w:t>
              </w:r>
            </w:ins>
          </w:p>
        </w:tc>
        <w:tc>
          <w:tcPr>
            <w:tcW w:w="1522" w:type="dxa"/>
            <w:tcBorders>
              <w:top w:val="single" w:sz="18" w:space="0" w:color="auto"/>
              <w:left w:val="single" w:sz="18" w:space="0" w:color="auto"/>
              <w:bottom w:val="single" w:sz="18" w:space="0" w:color="auto"/>
              <w:right w:val="single" w:sz="18" w:space="0" w:color="auto"/>
            </w:tcBorders>
          </w:tcPr>
          <w:p w14:paraId="0CD23D35" w14:textId="2159AFAF" w:rsidR="00273D2E" w:rsidRDefault="00273D2E" w:rsidP="00273D2E">
            <w:pPr>
              <w:bidi/>
              <w:spacing w:line="300" w:lineRule="exact"/>
              <w:jc w:val="both"/>
              <w:rPr>
                <w:b/>
                <w:bCs/>
                <w:rtl/>
              </w:rPr>
            </w:pPr>
            <w:ins w:id="228" w:author="Ido Marinov" w:date="2023-08-02T10:14: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7882E089" w14:textId="23CCFB1D" w:rsidR="00273D2E" w:rsidRDefault="00273D2E" w:rsidP="00273D2E">
            <w:pPr>
              <w:bidi/>
              <w:spacing w:line="300" w:lineRule="exact"/>
              <w:jc w:val="both"/>
              <w:rPr>
                <w:b/>
                <w:bCs/>
                <w:rtl/>
              </w:rPr>
            </w:pPr>
            <w:ins w:id="229" w:author="Ido Marinov" w:date="2023-08-02T10:14: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4FECD025" w14:textId="0E45E3B5" w:rsidR="00273D2E" w:rsidRPr="00B25E79" w:rsidRDefault="00273D2E" w:rsidP="00273D2E">
            <w:pPr>
              <w:bidi/>
              <w:spacing w:line="300" w:lineRule="exact"/>
              <w:jc w:val="both"/>
              <w:rPr>
                <w:b/>
                <w:bCs/>
                <w:rtl/>
              </w:rPr>
            </w:pPr>
            <w:ins w:id="230" w:author="Ido Marinov" w:date="2023-08-02T10:14: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4AF9F654" w14:textId="75CFDDB0" w:rsidR="00273D2E" w:rsidRPr="00B25E79" w:rsidRDefault="00273D2E" w:rsidP="00273D2E">
            <w:pPr>
              <w:bidi/>
              <w:spacing w:line="300" w:lineRule="exact"/>
              <w:jc w:val="both"/>
              <w:rPr>
                <w:b/>
                <w:bCs/>
                <w:rtl/>
              </w:rPr>
            </w:pPr>
            <w:ins w:id="231" w:author="Ido Marinov" w:date="2023-08-02T10:14: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726BDB04" w14:textId="332C5948" w:rsidR="00273D2E" w:rsidRPr="00B25E79" w:rsidRDefault="00273D2E" w:rsidP="00273D2E">
            <w:pPr>
              <w:bidi/>
              <w:spacing w:line="300" w:lineRule="exact"/>
              <w:jc w:val="both"/>
              <w:rPr>
                <w:b/>
                <w:bCs/>
                <w:rtl/>
              </w:rPr>
            </w:pPr>
            <w:ins w:id="232" w:author="Ido Marinov" w:date="2023-08-02T10:14:00Z">
              <w:r>
                <w:rPr>
                  <w:rFonts w:hint="cs"/>
                  <w:sz w:val="22"/>
                  <w:szCs w:val="22"/>
                  <w:rtl/>
                </w:rPr>
                <w:t>תשפ"ג</w:t>
              </w:r>
            </w:ins>
          </w:p>
        </w:tc>
      </w:tr>
      <w:tr w:rsidR="0026125E" w14:paraId="6BA0881E"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D33A8EB" w14:textId="77777777" w:rsidR="0026125E" w:rsidRDefault="0026125E"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1E42D84" w14:textId="77777777" w:rsidR="0026125E" w:rsidRPr="006E7847" w:rsidRDefault="0026125E"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9B2FB3E" w14:textId="77777777" w:rsidR="0026125E" w:rsidRPr="006E7847" w:rsidRDefault="0026125E"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25D4EA5" w14:textId="77777777" w:rsidR="0026125E" w:rsidRPr="006E7847" w:rsidRDefault="0026125E"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09ED09A" w14:textId="77777777" w:rsidR="0026125E" w:rsidRPr="006E7847" w:rsidRDefault="0026125E"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7B59AC9" w14:textId="77777777" w:rsidR="0026125E" w:rsidRDefault="0026125E"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2CFFC7CB" w14:textId="77777777" w:rsidR="0026125E" w:rsidRPr="006E7847" w:rsidRDefault="0026125E" w:rsidP="00124D04">
            <w:pPr>
              <w:bidi/>
              <w:spacing w:line="300" w:lineRule="exact"/>
              <w:jc w:val="both"/>
              <w:rPr>
                <w:sz w:val="22"/>
                <w:szCs w:val="22"/>
                <w:rtl/>
              </w:rPr>
            </w:pPr>
          </w:p>
        </w:tc>
      </w:tr>
    </w:tbl>
    <w:p w14:paraId="0892CAC8" w14:textId="77777777" w:rsidR="0026125E" w:rsidRDefault="0026125E" w:rsidP="0026125E">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3B8B9E0E"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DFA808C" w14:textId="77777777" w:rsidR="006518D5" w:rsidRDefault="006518D5"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1E225D3E" w14:textId="77777777" w:rsidR="006518D5" w:rsidRDefault="006518D5"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5FD9F5" w14:textId="77777777" w:rsidR="006518D5" w:rsidRDefault="006518D5"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3395BF4" w14:textId="77777777" w:rsidR="006518D5" w:rsidRDefault="006518D5" w:rsidP="00124D04">
            <w:pPr>
              <w:bidi/>
              <w:jc w:val="center"/>
              <w:rPr>
                <w:rFonts w:ascii="Times New Roman" w:hAnsi="Times New Roman"/>
                <w:b/>
                <w:bCs/>
                <w:rtl/>
              </w:rPr>
            </w:pPr>
            <w:r>
              <w:rPr>
                <w:rFonts w:ascii="Times New Roman" w:hAnsi="Times New Roman" w:hint="cs"/>
                <w:b/>
                <w:bCs/>
                <w:rtl/>
              </w:rPr>
              <w:t>תאריכי</w:t>
            </w:r>
          </w:p>
          <w:p w14:paraId="6A897236" w14:textId="77777777" w:rsidR="006518D5" w:rsidRDefault="006518D5"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EF61E7" w14:textId="77777777" w:rsidR="006518D5" w:rsidRDefault="006518D5" w:rsidP="00124D04">
            <w:pPr>
              <w:bidi/>
              <w:jc w:val="center"/>
              <w:rPr>
                <w:rFonts w:ascii="Times New Roman" w:hAnsi="Times New Roman"/>
                <w:b/>
                <w:bCs/>
                <w:rtl/>
              </w:rPr>
            </w:pPr>
            <w:r>
              <w:rPr>
                <w:rFonts w:ascii="Times New Roman" w:hAnsi="Times New Roman" w:hint="cs"/>
                <w:b/>
                <w:bCs/>
                <w:rtl/>
              </w:rPr>
              <w:t>(מ:_  עד:_)</w:t>
            </w:r>
          </w:p>
        </w:tc>
      </w:tr>
      <w:tr w:rsidR="006518D5" w14:paraId="01E1E25D" w14:textId="77777777" w:rsidTr="00124D04">
        <w:trPr>
          <w:cantSplit/>
          <w:trHeight w:val="55"/>
        </w:trPr>
        <w:tc>
          <w:tcPr>
            <w:tcW w:w="426" w:type="dxa"/>
            <w:tcBorders>
              <w:top w:val="nil"/>
              <w:left w:val="single" w:sz="18" w:space="0" w:color="auto"/>
              <w:right w:val="single" w:sz="6" w:space="0" w:color="auto"/>
            </w:tcBorders>
            <w:shd w:val="pct5" w:color="auto" w:fill="auto"/>
          </w:tcPr>
          <w:p w14:paraId="763B4F55" w14:textId="77777777" w:rsidR="006518D5" w:rsidRDefault="006518D5"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5C5F5E52" w14:textId="77777777" w:rsidR="006518D5" w:rsidRDefault="006518D5"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51B2661A"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03C604"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FD067BC"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2880CB" w14:textId="77777777" w:rsidR="006518D5" w:rsidRDefault="006518D5" w:rsidP="00124D04">
            <w:pPr>
              <w:bidi/>
              <w:spacing w:line="300" w:lineRule="exact"/>
              <w:jc w:val="center"/>
              <w:rPr>
                <w:rFonts w:ascii="Times New Roman" w:hAnsi="Times New Roman"/>
                <w:b/>
                <w:bCs/>
                <w:i/>
                <w:iCs/>
                <w:rtl/>
              </w:rPr>
            </w:pPr>
          </w:p>
        </w:tc>
      </w:tr>
      <w:tr w:rsidR="006518D5" w14:paraId="08D46C78"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51B5AB81" w14:textId="77777777" w:rsidR="006518D5" w:rsidRDefault="006518D5">
            <w:pPr>
              <w:numPr>
                <w:ilvl w:val="0"/>
                <w:numId w:val="35"/>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18143AA"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70DAC66" w14:textId="77777777" w:rsidR="006518D5" w:rsidRDefault="006518D5"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29B7E27"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2436161" w14:textId="77777777" w:rsidR="006518D5" w:rsidRDefault="006518D5"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DFB9D76" w14:textId="77777777" w:rsidR="006518D5" w:rsidRDefault="006518D5" w:rsidP="00124D04">
            <w:pPr>
              <w:bidi/>
              <w:spacing w:line="300" w:lineRule="exact"/>
              <w:jc w:val="both"/>
              <w:rPr>
                <w:rFonts w:ascii="Times New Roman" w:hAnsi="Times New Roman"/>
                <w:rtl/>
              </w:rPr>
            </w:pPr>
          </w:p>
        </w:tc>
      </w:tr>
      <w:tr w:rsidR="006518D5" w14:paraId="1D3DFDBD"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5851FEB3" w14:textId="77777777" w:rsidR="006518D5" w:rsidRDefault="006518D5"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5CA50153" w14:textId="77777777" w:rsidR="006518D5" w:rsidRDefault="006518D5" w:rsidP="00124D04">
            <w:pPr>
              <w:bidi/>
              <w:spacing w:line="300" w:lineRule="exact"/>
              <w:jc w:val="both"/>
              <w:rPr>
                <w:rFonts w:ascii="Times New Roman" w:hAnsi="Times New Roman"/>
                <w:b/>
                <w:bCs/>
                <w:rtl/>
              </w:rPr>
            </w:pPr>
          </w:p>
          <w:p w14:paraId="4130C75C" w14:textId="77777777" w:rsidR="006518D5" w:rsidRDefault="006518D5" w:rsidP="00124D04">
            <w:pPr>
              <w:bidi/>
              <w:spacing w:line="300" w:lineRule="exact"/>
              <w:jc w:val="both"/>
              <w:rPr>
                <w:rFonts w:ascii="Times New Roman" w:hAnsi="Times New Roman"/>
                <w:b/>
                <w:bCs/>
                <w:rtl/>
              </w:rPr>
            </w:pPr>
          </w:p>
          <w:p w14:paraId="075CF815" w14:textId="77777777" w:rsidR="006518D5" w:rsidRDefault="006518D5" w:rsidP="00124D04">
            <w:pPr>
              <w:bidi/>
              <w:spacing w:line="300" w:lineRule="exact"/>
              <w:jc w:val="both"/>
              <w:rPr>
                <w:rFonts w:ascii="Times New Roman" w:hAnsi="Times New Roman"/>
                <w:b/>
                <w:bCs/>
                <w:rtl/>
              </w:rPr>
            </w:pPr>
          </w:p>
          <w:p w14:paraId="14A5E113" w14:textId="77777777" w:rsidR="006518D5" w:rsidRDefault="006518D5" w:rsidP="00124D04">
            <w:pPr>
              <w:bidi/>
              <w:spacing w:line="300" w:lineRule="exact"/>
              <w:jc w:val="both"/>
              <w:rPr>
                <w:rFonts w:ascii="Times New Roman" w:hAnsi="Times New Roman"/>
                <w:b/>
                <w:bCs/>
                <w:rtl/>
              </w:rPr>
            </w:pPr>
          </w:p>
          <w:p w14:paraId="3AB84628" w14:textId="77777777" w:rsidR="006518D5" w:rsidRDefault="006518D5" w:rsidP="00124D04">
            <w:pPr>
              <w:bidi/>
              <w:spacing w:line="300" w:lineRule="exact"/>
              <w:jc w:val="both"/>
              <w:rPr>
                <w:rFonts w:ascii="Times New Roman" w:hAnsi="Times New Roman"/>
                <w:b/>
                <w:bCs/>
                <w:rtl/>
              </w:rPr>
            </w:pPr>
          </w:p>
          <w:p w14:paraId="2FD8CF27" w14:textId="77777777" w:rsidR="006518D5" w:rsidRDefault="006518D5" w:rsidP="006518D5">
            <w:pPr>
              <w:bidi/>
              <w:spacing w:line="300" w:lineRule="exact"/>
              <w:jc w:val="both"/>
              <w:rPr>
                <w:rFonts w:ascii="Times New Roman" w:hAnsi="Times New Roman"/>
                <w:b/>
                <w:bCs/>
                <w:rtl/>
              </w:rPr>
            </w:pPr>
          </w:p>
          <w:p w14:paraId="49E9D40E" w14:textId="77777777" w:rsidR="006518D5" w:rsidRDefault="006518D5" w:rsidP="006518D5">
            <w:pPr>
              <w:bidi/>
              <w:spacing w:line="300" w:lineRule="exact"/>
              <w:jc w:val="both"/>
              <w:rPr>
                <w:rFonts w:ascii="Times New Roman" w:hAnsi="Times New Roman"/>
                <w:b/>
                <w:bCs/>
                <w:rtl/>
              </w:rPr>
            </w:pPr>
          </w:p>
          <w:p w14:paraId="7CD0FD56" w14:textId="77777777" w:rsidR="006518D5" w:rsidRDefault="006518D5" w:rsidP="006518D5">
            <w:pPr>
              <w:bidi/>
              <w:spacing w:line="300" w:lineRule="exact"/>
              <w:jc w:val="both"/>
              <w:rPr>
                <w:rFonts w:ascii="Times New Roman" w:hAnsi="Times New Roman"/>
                <w:b/>
                <w:bCs/>
                <w:rtl/>
              </w:rPr>
            </w:pPr>
          </w:p>
          <w:p w14:paraId="58BB074C" w14:textId="77777777" w:rsidR="006518D5" w:rsidRDefault="006518D5" w:rsidP="006518D5">
            <w:pPr>
              <w:bidi/>
              <w:spacing w:line="300" w:lineRule="exact"/>
              <w:jc w:val="both"/>
              <w:rPr>
                <w:rFonts w:ascii="Times New Roman" w:hAnsi="Times New Roman"/>
                <w:b/>
                <w:bCs/>
                <w:rtl/>
              </w:rPr>
            </w:pPr>
          </w:p>
          <w:p w14:paraId="4A684579" w14:textId="77777777" w:rsidR="006518D5" w:rsidRDefault="006518D5" w:rsidP="00124D04">
            <w:pPr>
              <w:bidi/>
              <w:spacing w:line="300" w:lineRule="exact"/>
              <w:jc w:val="both"/>
              <w:rPr>
                <w:rFonts w:ascii="Times New Roman" w:hAnsi="Times New Roman"/>
                <w:b/>
                <w:bCs/>
                <w:rtl/>
              </w:rPr>
            </w:pPr>
          </w:p>
        </w:tc>
      </w:tr>
      <w:tr w:rsidR="006518D5" w14:paraId="0DEA1107"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E3BF9C6" w14:textId="77777777" w:rsidR="006518D5" w:rsidRPr="00B25E79" w:rsidRDefault="006518D5" w:rsidP="00124D04">
            <w:pPr>
              <w:bidi/>
              <w:spacing w:line="300" w:lineRule="exact"/>
              <w:jc w:val="both"/>
              <w:rPr>
                <w:b/>
                <w:bCs/>
                <w:rtl/>
              </w:rPr>
            </w:pPr>
            <w:r>
              <w:rPr>
                <w:rFonts w:hint="cs"/>
                <w:rtl/>
              </w:rPr>
              <w:t xml:space="preserve">השירות שניתן היה </w:t>
            </w:r>
            <w:r w:rsidRPr="0047691A">
              <w:rPr>
                <w:rFonts w:hint="cs"/>
                <w:rtl/>
              </w:rPr>
              <w:t>הפעלת מערך היבחנויות</w:t>
            </w:r>
            <w:r>
              <w:rPr>
                <w:rFonts w:hint="cs"/>
                <w:rtl/>
              </w:rPr>
              <w:t xml:space="preserve"> בהיקף אירועי בחינה</w:t>
            </w:r>
            <w:r w:rsidRPr="006518D5">
              <w:rPr>
                <w:rFonts w:hint="cs"/>
                <w:b/>
                <w:bCs/>
                <w:rtl/>
              </w:rPr>
              <w:t>: (יש להשלים את מספר אירועי הבחינה)</w:t>
            </w:r>
          </w:p>
        </w:tc>
      </w:tr>
      <w:tr w:rsidR="000170E3" w14:paraId="670B4C46"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79BE2D4" w14:textId="10A1FB30" w:rsidR="000170E3" w:rsidRDefault="000170E3" w:rsidP="000170E3">
            <w:pPr>
              <w:bidi/>
              <w:spacing w:line="300" w:lineRule="exact"/>
              <w:jc w:val="both"/>
              <w:rPr>
                <w:b/>
                <w:bCs/>
                <w:rtl/>
              </w:rPr>
            </w:pPr>
            <w:ins w:id="233"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6259BC13" w14:textId="30C277BD" w:rsidR="000170E3" w:rsidRDefault="000170E3" w:rsidP="000170E3">
            <w:pPr>
              <w:bidi/>
              <w:spacing w:line="300" w:lineRule="exact"/>
              <w:jc w:val="both"/>
              <w:rPr>
                <w:b/>
                <w:bCs/>
                <w:rtl/>
              </w:rPr>
            </w:pPr>
            <w:ins w:id="234"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79115AC" w14:textId="758560BB" w:rsidR="000170E3" w:rsidRDefault="000170E3" w:rsidP="000170E3">
            <w:pPr>
              <w:bidi/>
              <w:spacing w:line="300" w:lineRule="exact"/>
              <w:jc w:val="both"/>
              <w:rPr>
                <w:b/>
                <w:bCs/>
                <w:rtl/>
              </w:rPr>
            </w:pPr>
            <w:ins w:id="235" w:author="Ido Marinov" w:date="2023-08-02T10:14: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03F92920" w14:textId="1FAC1928" w:rsidR="000170E3" w:rsidRDefault="000170E3" w:rsidP="000170E3">
            <w:pPr>
              <w:bidi/>
              <w:spacing w:line="300" w:lineRule="exact"/>
              <w:jc w:val="both"/>
              <w:rPr>
                <w:b/>
                <w:bCs/>
                <w:rtl/>
              </w:rPr>
            </w:pPr>
            <w:ins w:id="236" w:author="Ido Marinov" w:date="2023-08-02T10:14: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08AB689A" w14:textId="53460C69" w:rsidR="000170E3" w:rsidRPr="00B25E79" w:rsidRDefault="000170E3" w:rsidP="000170E3">
            <w:pPr>
              <w:bidi/>
              <w:spacing w:line="300" w:lineRule="exact"/>
              <w:jc w:val="both"/>
              <w:rPr>
                <w:b/>
                <w:bCs/>
                <w:rtl/>
              </w:rPr>
            </w:pPr>
            <w:ins w:id="237" w:author="Ido Marinov" w:date="2023-08-02T10:14: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32D8835C" w14:textId="6878E8BC" w:rsidR="000170E3" w:rsidRPr="00B25E79" w:rsidRDefault="000170E3" w:rsidP="000170E3">
            <w:pPr>
              <w:bidi/>
              <w:spacing w:line="300" w:lineRule="exact"/>
              <w:jc w:val="both"/>
              <w:rPr>
                <w:b/>
                <w:bCs/>
                <w:rtl/>
              </w:rPr>
            </w:pPr>
            <w:ins w:id="238" w:author="Ido Marinov" w:date="2023-08-02T10:14: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373428BB" w14:textId="4FFB8F63" w:rsidR="000170E3" w:rsidRPr="00B25E79" w:rsidRDefault="000170E3" w:rsidP="000170E3">
            <w:pPr>
              <w:bidi/>
              <w:spacing w:line="300" w:lineRule="exact"/>
              <w:jc w:val="both"/>
              <w:rPr>
                <w:b/>
                <w:bCs/>
                <w:rtl/>
              </w:rPr>
            </w:pPr>
            <w:ins w:id="239" w:author="Ido Marinov" w:date="2023-08-02T10:14:00Z">
              <w:r>
                <w:rPr>
                  <w:rFonts w:hint="cs"/>
                  <w:sz w:val="22"/>
                  <w:szCs w:val="22"/>
                  <w:rtl/>
                </w:rPr>
                <w:t>תשפ"ג</w:t>
              </w:r>
            </w:ins>
          </w:p>
        </w:tc>
      </w:tr>
      <w:tr w:rsidR="006518D5" w14:paraId="7C6EA824"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779F811" w14:textId="77777777" w:rsidR="006518D5"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D2E6776"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843F80D"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428FF0ED"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71A84A6"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F5F91E5" w14:textId="77777777" w:rsidR="006518D5" w:rsidRDefault="006518D5"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06CE3DE" w14:textId="77777777" w:rsidR="006518D5" w:rsidRPr="006E7847" w:rsidRDefault="006518D5" w:rsidP="00124D04">
            <w:pPr>
              <w:bidi/>
              <w:spacing w:line="300" w:lineRule="exact"/>
              <w:jc w:val="both"/>
              <w:rPr>
                <w:sz w:val="22"/>
                <w:szCs w:val="22"/>
                <w:rtl/>
              </w:rPr>
            </w:pPr>
          </w:p>
        </w:tc>
      </w:tr>
    </w:tbl>
    <w:p w14:paraId="6D82CCDF" w14:textId="77777777" w:rsidR="006518D5" w:rsidRDefault="006518D5" w:rsidP="006518D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AD1D453"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EF65874" w14:textId="77777777" w:rsidR="006518D5" w:rsidRDefault="006518D5"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5BAC2B36" w14:textId="77777777" w:rsidR="006518D5" w:rsidRDefault="006518D5"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702A4FC" w14:textId="77777777" w:rsidR="006518D5" w:rsidRDefault="006518D5"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B8046BE" w14:textId="77777777" w:rsidR="006518D5" w:rsidRDefault="006518D5" w:rsidP="00124D04">
            <w:pPr>
              <w:bidi/>
              <w:jc w:val="center"/>
              <w:rPr>
                <w:rFonts w:ascii="Times New Roman" w:hAnsi="Times New Roman"/>
                <w:b/>
                <w:bCs/>
                <w:rtl/>
              </w:rPr>
            </w:pPr>
            <w:r>
              <w:rPr>
                <w:rFonts w:ascii="Times New Roman" w:hAnsi="Times New Roman" w:hint="cs"/>
                <w:b/>
                <w:bCs/>
                <w:rtl/>
              </w:rPr>
              <w:t>תאריכי</w:t>
            </w:r>
          </w:p>
          <w:p w14:paraId="4326AFC7" w14:textId="77777777" w:rsidR="006518D5" w:rsidRDefault="006518D5"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E324D72" w14:textId="77777777" w:rsidR="006518D5" w:rsidRDefault="006518D5" w:rsidP="00124D04">
            <w:pPr>
              <w:bidi/>
              <w:jc w:val="center"/>
              <w:rPr>
                <w:rFonts w:ascii="Times New Roman" w:hAnsi="Times New Roman"/>
                <w:b/>
                <w:bCs/>
                <w:rtl/>
              </w:rPr>
            </w:pPr>
            <w:r>
              <w:rPr>
                <w:rFonts w:ascii="Times New Roman" w:hAnsi="Times New Roman" w:hint="cs"/>
                <w:b/>
                <w:bCs/>
                <w:rtl/>
              </w:rPr>
              <w:t>(מ:_  עד:_)</w:t>
            </w:r>
          </w:p>
        </w:tc>
      </w:tr>
      <w:tr w:rsidR="006518D5" w14:paraId="2F0A9C32" w14:textId="77777777" w:rsidTr="00124D04">
        <w:trPr>
          <w:cantSplit/>
          <w:trHeight w:val="55"/>
        </w:trPr>
        <w:tc>
          <w:tcPr>
            <w:tcW w:w="426" w:type="dxa"/>
            <w:tcBorders>
              <w:top w:val="nil"/>
              <w:left w:val="single" w:sz="18" w:space="0" w:color="auto"/>
              <w:right w:val="single" w:sz="6" w:space="0" w:color="auto"/>
            </w:tcBorders>
            <w:shd w:val="pct5" w:color="auto" w:fill="auto"/>
          </w:tcPr>
          <w:p w14:paraId="4ECB39AF" w14:textId="77777777" w:rsidR="006518D5" w:rsidRDefault="006518D5"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70DDFE" w14:textId="77777777" w:rsidR="006518D5" w:rsidRDefault="006518D5"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60136EF"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7A54A9C"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B2C3011"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93CDD81" w14:textId="77777777" w:rsidR="006518D5" w:rsidRDefault="006518D5" w:rsidP="00124D04">
            <w:pPr>
              <w:bidi/>
              <w:spacing w:line="300" w:lineRule="exact"/>
              <w:jc w:val="center"/>
              <w:rPr>
                <w:rFonts w:ascii="Times New Roman" w:hAnsi="Times New Roman"/>
                <w:b/>
                <w:bCs/>
                <w:i/>
                <w:iCs/>
                <w:rtl/>
              </w:rPr>
            </w:pPr>
          </w:p>
        </w:tc>
      </w:tr>
      <w:tr w:rsidR="006518D5" w14:paraId="5FB8012E"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516E73B" w14:textId="77777777" w:rsidR="006518D5" w:rsidRDefault="006518D5">
            <w:pPr>
              <w:numPr>
                <w:ilvl w:val="0"/>
                <w:numId w:val="35"/>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1AB19DB3"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AFB98A5" w14:textId="77777777" w:rsidR="006518D5" w:rsidRDefault="006518D5"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11BC9C3"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7217ECD1" w14:textId="77777777" w:rsidR="006518D5" w:rsidRDefault="006518D5"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E509DC" w14:textId="77777777" w:rsidR="006518D5" w:rsidRDefault="006518D5" w:rsidP="00124D04">
            <w:pPr>
              <w:bidi/>
              <w:spacing w:line="300" w:lineRule="exact"/>
              <w:jc w:val="both"/>
              <w:rPr>
                <w:rFonts w:ascii="Times New Roman" w:hAnsi="Times New Roman"/>
                <w:rtl/>
              </w:rPr>
            </w:pPr>
          </w:p>
        </w:tc>
      </w:tr>
      <w:tr w:rsidR="006518D5" w14:paraId="49C665D3"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1122DC2" w14:textId="77777777" w:rsidR="006518D5" w:rsidRDefault="006518D5"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1724278" w14:textId="77777777" w:rsidR="006518D5" w:rsidRDefault="006518D5" w:rsidP="00124D04">
            <w:pPr>
              <w:bidi/>
              <w:spacing w:line="300" w:lineRule="exact"/>
              <w:jc w:val="both"/>
              <w:rPr>
                <w:rFonts w:ascii="Times New Roman" w:hAnsi="Times New Roman"/>
                <w:b/>
                <w:bCs/>
                <w:rtl/>
              </w:rPr>
            </w:pPr>
          </w:p>
          <w:p w14:paraId="376CCB03" w14:textId="77777777" w:rsidR="006518D5" w:rsidRDefault="006518D5" w:rsidP="00124D04">
            <w:pPr>
              <w:bidi/>
              <w:spacing w:line="300" w:lineRule="exact"/>
              <w:jc w:val="both"/>
              <w:rPr>
                <w:rFonts w:ascii="Times New Roman" w:hAnsi="Times New Roman"/>
                <w:b/>
                <w:bCs/>
                <w:rtl/>
              </w:rPr>
            </w:pPr>
          </w:p>
          <w:p w14:paraId="63B50EA0" w14:textId="77777777" w:rsidR="006518D5" w:rsidRDefault="006518D5" w:rsidP="00124D04">
            <w:pPr>
              <w:bidi/>
              <w:spacing w:line="300" w:lineRule="exact"/>
              <w:jc w:val="both"/>
              <w:rPr>
                <w:rFonts w:ascii="Times New Roman" w:hAnsi="Times New Roman"/>
                <w:b/>
                <w:bCs/>
                <w:rtl/>
              </w:rPr>
            </w:pPr>
          </w:p>
          <w:p w14:paraId="33FEF67A" w14:textId="77777777" w:rsidR="006518D5" w:rsidRDefault="006518D5" w:rsidP="00124D04">
            <w:pPr>
              <w:bidi/>
              <w:spacing w:line="300" w:lineRule="exact"/>
              <w:jc w:val="both"/>
              <w:rPr>
                <w:rFonts w:ascii="Times New Roman" w:hAnsi="Times New Roman"/>
                <w:b/>
                <w:bCs/>
                <w:rtl/>
              </w:rPr>
            </w:pPr>
          </w:p>
          <w:p w14:paraId="5686FA37" w14:textId="77777777" w:rsidR="00A55F59" w:rsidRDefault="00A55F59" w:rsidP="00A55F59">
            <w:pPr>
              <w:bidi/>
              <w:spacing w:line="300" w:lineRule="exact"/>
              <w:jc w:val="both"/>
              <w:rPr>
                <w:rFonts w:ascii="Times New Roman" w:hAnsi="Times New Roman"/>
                <w:b/>
                <w:bCs/>
                <w:rtl/>
              </w:rPr>
            </w:pPr>
          </w:p>
          <w:p w14:paraId="574284CE" w14:textId="77777777" w:rsidR="006518D5" w:rsidRDefault="006518D5" w:rsidP="00124D04">
            <w:pPr>
              <w:bidi/>
              <w:spacing w:line="300" w:lineRule="exact"/>
              <w:jc w:val="both"/>
              <w:rPr>
                <w:rFonts w:ascii="Times New Roman" w:hAnsi="Times New Roman"/>
                <w:b/>
                <w:bCs/>
                <w:rtl/>
              </w:rPr>
            </w:pPr>
          </w:p>
          <w:p w14:paraId="2DEDAE8D" w14:textId="77777777" w:rsidR="006518D5" w:rsidRDefault="006518D5" w:rsidP="00124D04">
            <w:pPr>
              <w:bidi/>
              <w:spacing w:line="300" w:lineRule="exact"/>
              <w:jc w:val="both"/>
              <w:rPr>
                <w:rFonts w:ascii="Times New Roman" w:hAnsi="Times New Roman"/>
                <w:b/>
                <w:bCs/>
                <w:rtl/>
              </w:rPr>
            </w:pPr>
          </w:p>
          <w:p w14:paraId="124E174A" w14:textId="77777777" w:rsidR="006518D5" w:rsidRDefault="006518D5" w:rsidP="00124D04">
            <w:pPr>
              <w:bidi/>
              <w:spacing w:line="300" w:lineRule="exact"/>
              <w:jc w:val="both"/>
              <w:rPr>
                <w:rFonts w:ascii="Times New Roman" w:hAnsi="Times New Roman"/>
                <w:b/>
                <w:bCs/>
                <w:rtl/>
              </w:rPr>
            </w:pPr>
          </w:p>
          <w:p w14:paraId="58E030F9" w14:textId="77777777" w:rsidR="006518D5" w:rsidRDefault="006518D5" w:rsidP="00124D04">
            <w:pPr>
              <w:bidi/>
              <w:spacing w:line="300" w:lineRule="exact"/>
              <w:jc w:val="both"/>
              <w:rPr>
                <w:rFonts w:ascii="Times New Roman" w:hAnsi="Times New Roman"/>
                <w:b/>
                <w:bCs/>
                <w:rtl/>
              </w:rPr>
            </w:pPr>
          </w:p>
          <w:p w14:paraId="2BC3980D" w14:textId="77777777" w:rsidR="006518D5" w:rsidRDefault="006518D5" w:rsidP="00124D04">
            <w:pPr>
              <w:bidi/>
              <w:spacing w:line="300" w:lineRule="exact"/>
              <w:jc w:val="both"/>
              <w:rPr>
                <w:rFonts w:ascii="Times New Roman" w:hAnsi="Times New Roman"/>
                <w:b/>
                <w:bCs/>
                <w:rtl/>
              </w:rPr>
            </w:pPr>
          </w:p>
          <w:p w14:paraId="09ACEB2A" w14:textId="77777777" w:rsidR="006518D5" w:rsidRDefault="006518D5" w:rsidP="00124D04">
            <w:pPr>
              <w:bidi/>
              <w:spacing w:line="300" w:lineRule="exact"/>
              <w:jc w:val="both"/>
              <w:rPr>
                <w:rFonts w:ascii="Times New Roman" w:hAnsi="Times New Roman"/>
                <w:b/>
                <w:bCs/>
                <w:rtl/>
              </w:rPr>
            </w:pPr>
          </w:p>
        </w:tc>
      </w:tr>
      <w:tr w:rsidR="006518D5" w14:paraId="56C09DAC"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5B3D3900" w14:textId="77777777" w:rsidR="006518D5" w:rsidRPr="00B25E79" w:rsidRDefault="006518D5" w:rsidP="00124D04">
            <w:pPr>
              <w:bidi/>
              <w:spacing w:line="300" w:lineRule="exact"/>
              <w:jc w:val="both"/>
              <w:rPr>
                <w:b/>
                <w:bCs/>
                <w:rtl/>
              </w:rPr>
            </w:pPr>
            <w:r>
              <w:rPr>
                <w:rFonts w:hint="cs"/>
                <w:rtl/>
              </w:rPr>
              <w:t xml:space="preserve">השירות שניתן היה </w:t>
            </w:r>
            <w:r w:rsidRPr="0047691A">
              <w:rPr>
                <w:rFonts w:hint="cs"/>
                <w:rtl/>
              </w:rPr>
              <w:t>הפעלת מערך היבחנויות</w:t>
            </w:r>
            <w:r>
              <w:rPr>
                <w:rFonts w:hint="cs"/>
                <w:rtl/>
              </w:rPr>
              <w:t xml:space="preserve"> בהיקף אירועי בחינה</w:t>
            </w:r>
            <w:r w:rsidRPr="006518D5">
              <w:rPr>
                <w:rFonts w:hint="cs"/>
                <w:b/>
                <w:bCs/>
                <w:rtl/>
              </w:rPr>
              <w:t>: (יש להשלים את מספר אירועי הבחינה)</w:t>
            </w:r>
          </w:p>
        </w:tc>
      </w:tr>
      <w:tr w:rsidR="000170E3" w14:paraId="7F42BD9B"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66DC62C" w14:textId="4418D58D" w:rsidR="000170E3" w:rsidRDefault="000170E3" w:rsidP="000170E3">
            <w:pPr>
              <w:bidi/>
              <w:spacing w:line="300" w:lineRule="exact"/>
              <w:jc w:val="both"/>
              <w:rPr>
                <w:b/>
                <w:bCs/>
                <w:rtl/>
              </w:rPr>
            </w:pPr>
            <w:ins w:id="240"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2C585509" w14:textId="348E04F9" w:rsidR="000170E3" w:rsidRDefault="000170E3" w:rsidP="000170E3">
            <w:pPr>
              <w:bidi/>
              <w:spacing w:line="300" w:lineRule="exact"/>
              <w:jc w:val="both"/>
              <w:rPr>
                <w:b/>
                <w:bCs/>
                <w:rtl/>
              </w:rPr>
            </w:pPr>
            <w:ins w:id="241"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53C305F2" w14:textId="552A870C" w:rsidR="000170E3" w:rsidRDefault="000170E3" w:rsidP="000170E3">
            <w:pPr>
              <w:bidi/>
              <w:spacing w:line="300" w:lineRule="exact"/>
              <w:jc w:val="both"/>
              <w:rPr>
                <w:b/>
                <w:bCs/>
                <w:rtl/>
              </w:rPr>
            </w:pPr>
            <w:ins w:id="242"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7BC80048" w14:textId="1DB240B1" w:rsidR="000170E3" w:rsidRDefault="000170E3" w:rsidP="000170E3">
            <w:pPr>
              <w:bidi/>
              <w:spacing w:line="300" w:lineRule="exact"/>
              <w:jc w:val="both"/>
              <w:rPr>
                <w:b/>
                <w:bCs/>
                <w:rtl/>
              </w:rPr>
            </w:pPr>
            <w:ins w:id="243"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42BFD586" w14:textId="34542816" w:rsidR="000170E3" w:rsidRPr="00B25E79" w:rsidRDefault="000170E3" w:rsidP="000170E3">
            <w:pPr>
              <w:bidi/>
              <w:spacing w:line="300" w:lineRule="exact"/>
              <w:jc w:val="both"/>
              <w:rPr>
                <w:b/>
                <w:bCs/>
                <w:rtl/>
              </w:rPr>
            </w:pPr>
            <w:ins w:id="244"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546F49D3" w14:textId="2CE2BCB0" w:rsidR="000170E3" w:rsidRPr="00B25E79" w:rsidRDefault="000170E3" w:rsidP="000170E3">
            <w:pPr>
              <w:bidi/>
              <w:spacing w:line="300" w:lineRule="exact"/>
              <w:jc w:val="both"/>
              <w:rPr>
                <w:b/>
                <w:bCs/>
                <w:rtl/>
              </w:rPr>
            </w:pPr>
            <w:ins w:id="245"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4C6FFCD1" w14:textId="02899070" w:rsidR="000170E3" w:rsidRPr="00B25E79" w:rsidRDefault="000170E3" w:rsidP="000170E3">
            <w:pPr>
              <w:bidi/>
              <w:spacing w:line="300" w:lineRule="exact"/>
              <w:jc w:val="both"/>
              <w:rPr>
                <w:b/>
                <w:bCs/>
                <w:rtl/>
              </w:rPr>
            </w:pPr>
            <w:ins w:id="246" w:author="Ido Marinov" w:date="2023-08-02T10:15:00Z">
              <w:r>
                <w:rPr>
                  <w:rFonts w:hint="cs"/>
                  <w:sz w:val="22"/>
                  <w:szCs w:val="22"/>
                  <w:rtl/>
                </w:rPr>
                <w:t>תשפ"ג</w:t>
              </w:r>
            </w:ins>
          </w:p>
        </w:tc>
      </w:tr>
      <w:tr w:rsidR="006518D5" w14:paraId="4D7FBB12"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3E70E1CA" w14:textId="77777777" w:rsidR="006518D5"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B92CD3D"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19D8623F"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3DD07F"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7746828"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77CCC66E" w14:textId="77777777" w:rsidR="006518D5" w:rsidRDefault="006518D5"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5E56C7D" w14:textId="77777777" w:rsidR="006518D5" w:rsidRPr="006E7847" w:rsidRDefault="006518D5" w:rsidP="00124D04">
            <w:pPr>
              <w:bidi/>
              <w:spacing w:line="300" w:lineRule="exact"/>
              <w:jc w:val="both"/>
              <w:rPr>
                <w:sz w:val="22"/>
                <w:szCs w:val="22"/>
                <w:rtl/>
              </w:rPr>
            </w:pPr>
          </w:p>
        </w:tc>
      </w:tr>
    </w:tbl>
    <w:p w14:paraId="4F2744B3"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6518D5" w14:paraId="27FF745A"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A995D4" w14:textId="77777777" w:rsidR="006518D5" w:rsidRDefault="006518D5"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E5DEB9" w14:textId="77777777" w:rsidR="006518D5" w:rsidRDefault="006518D5"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D9E50F3" w14:textId="77777777" w:rsidR="006518D5" w:rsidRDefault="006518D5"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D9449EC" w14:textId="77777777" w:rsidR="006518D5" w:rsidRDefault="006518D5" w:rsidP="00124D04">
            <w:pPr>
              <w:bidi/>
              <w:jc w:val="center"/>
              <w:rPr>
                <w:rFonts w:ascii="Times New Roman" w:hAnsi="Times New Roman"/>
                <w:b/>
                <w:bCs/>
                <w:rtl/>
              </w:rPr>
            </w:pPr>
            <w:r>
              <w:rPr>
                <w:rFonts w:ascii="Times New Roman" w:hAnsi="Times New Roman" w:hint="cs"/>
                <w:b/>
                <w:bCs/>
                <w:rtl/>
              </w:rPr>
              <w:t>תאריכי</w:t>
            </w:r>
          </w:p>
          <w:p w14:paraId="3CE4E629" w14:textId="77777777" w:rsidR="006518D5" w:rsidRDefault="006518D5"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45E7D73" w14:textId="77777777" w:rsidR="006518D5" w:rsidRDefault="006518D5" w:rsidP="00124D04">
            <w:pPr>
              <w:bidi/>
              <w:jc w:val="center"/>
              <w:rPr>
                <w:rFonts w:ascii="Times New Roman" w:hAnsi="Times New Roman"/>
                <w:b/>
                <w:bCs/>
                <w:rtl/>
              </w:rPr>
            </w:pPr>
            <w:r>
              <w:rPr>
                <w:rFonts w:ascii="Times New Roman" w:hAnsi="Times New Roman" w:hint="cs"/>
                <w:b/>
                <w:bCs/>
                <w:rtl/>
              </w:rPr>
              <w:t>(מ:_  עד:_)</w:t>
            </w:r>
          </w:p>
        </w:tc>
      </w:tr>
      <w:tr w:rsidR="006518D5" w14:paraId="6B97A7D8" w14:textId="77777777" w:rsidTr="00124D04">
        <w:trPr>
          <w:cantSplit/>
          <w:trHeight w:val="55"/>
        </w:trPr>
        <w:tc>
          <w:tcPr>
            <w:tcW w:w="426" w:type="dxa"/>
            <w:tcBorders>
              <w:top w:val="nil"/>
              <w:left w:val="single" w:sz="18" w:space="0" w:color="auto"/>
              <w:right w:val="single" w:sz="6" w:space="0" w:color="auto"/>
            </w:tcBorders>
            <w:shd w:val="pct5" w:color="auto" w:fill="auto"/>
          </w:tcPr>
          <w:p w14:paraId="0E1F76CB" w14:textId="77777777" w:rsidR="006518D5" w:rsidRDefault="006518D5"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81CF1E8" w14:textId="77777777" w:rsidR="006518D5" w:rsidRDefault="006518D5"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97938E8"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7A88FE22"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8A6718" w14:textId="77777777" w:rsidR="006518D5" w:rsidRDefault="006518D5"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A1F096" w14:textId="77777777" w:rsidR="006518D5" w:rsidRDefault="006518D5" w:rsidP="00124D04">
            <w:pPr>
              <w:bidi/>
              <w:spacing w:line="300" w:lineRule="exact"/>
              <w:jc w:val="center"/>
              <w:rPr>
                <w:rFonts w:ascii="Times New Roman" w:hAnsi="Times New Roman"/>
                <w:b/>
                <w:bCs/>
                <w:i/>
                <w:iCs/>
                <w:rtl/>
              </w:rPr>
            </w:pPr>
          </w:p>
        </w:tc>
      </w:tr>
      <w:tr w:rsidR="006518D5" w14:paraId="753573FD"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340F0554" w14:textId="77777777" w:rsidR="006518D5" w:rsidRDefault="006518D5">
            <w:pPr>
              <w:numPr>
                <w:ilvl w:val="0"/>
                <w:numId w:val="35"/>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F4C24BB"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72A0321" w14:textId="77777777" w:rsidR="006518D5" w:rsidRDefault="006518D5"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1C70A17" w14:textId="77777777" w:rsidR="006518D5" w:rsidRDefault="006518D5"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BDAECEB" w14:textId="77777777" w:rsidR="006518D5" w:rsidRDefault="006518D5"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8BFE808" w14:textId="77777777" w:rsidR="006518D5" w:rsidRDefault="006518D5" w:rsidP="00124D04">
            <w:pPr>
              <w:bidi/>
              <w:spacing w:line="300" w:lineRule="exact"/>
              <w:jc w:val="both"/>
              <w:rPr>
                <w:rFonts w:ascii="Times New Roman" w:hAnsi="Times New Roman"/>
                <w:rtl/>
              </w:rPr>
            </w:pPr>
          </w:p>
        </w:tc>
      </w:tr>
      <w:tr w:rsidR="006518D5" w14:paraId="14A78D54"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EAF9F22" w14:textId="77777777" w:rsidR="006518D5" w:rsidRDefault="006518D5"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52789652" w14:textId="77777777" w:rsidR="006518D5" w:rsidRDefault="006518D5" w:rsidP="00124D04">
            <w:pPr>
              <w:bidi/>
              <w:spacing w:line="300" w:lineRule="exact"/>
              <w:jc w:val="both"/>
              <w:rPr>
                <w:rFonts w:ascii="Times New Roman" w:hAnsi="Times New Roman"/>
                <w:b/>
                <w:bCs/>
                <w:rtl/>
              </w:rPr>
            </w:pPr>
          </w:p>
          <w:p w14:paraId="772B9FC0" w14:textId="77777777" w:rsidR="006518D5" w:rsidRDefault="006518D5" w:rsidP="00124D04">
            <w:pPr>
              <w:bidi/>
              <w:spacing w:line="300" w:lineRule="exact"/>
              <w:jc w:val="both"/>
              <w:rPr>
                <w:rFonts w:ascii="Times New Roman" w:hAnsi="Times New Roman"/>
                <w:b/>
                <w:bCs/>
                <w:rtl/>
              </w:rPr>
            </w:pPr>
          </w:p>
          <w:p w14:paraId="5F9C9264" w14:textId="77777777" w:rsidR="006518D5" w:rsidRDefault="006518D5" w:rsidP="00124D04">
            <w:pPr>
              <w:bidi/>
              <w:spacing w:line="300" w:lineRule="exact"/>
              <w:jc w:val="both"/>
              <w:rPr>
                <w:rFonts w:ascii="Times New Roman" w:hAnsi="Times New Roman"/>
                <w:b/>
                <w:bCs/>
                <w:rtl/>
              </w:rPr>
            </w:pPr>
          </w:p>
          <w:p w14:paraId="14A8FA18" w14:textId="77777777" w:rsidR="006518D5" w:rsidRDefault="006518D5" w:rsidP="00124D04">
            <w:pPr>
              <w:bidi/>
              <w:spacing w:line="300" w:lineRule="exact"/>
              <w:jc w:val="both"/>
              <w:rPr>
                <w:rFonts w:ascii="Times New Roman" w:hAnsi="Times New Roman"/>
                <w:b/>
                <w:bCs/>
                <w:rtl/>
              </w:rPr>
            </w:pPr>
          </w:p>
          <w:p w14:paraId="318F368C" w14:textId="77777777" w:rsidR="006518D5" w:rsidRDefault="006518D5" w:rsidP="00124D04">
            <w:pPr>
              <w:bidi/>
              <w:spacing w:line="300" w:lineRule="exact"/>
              <w:jc w:val="both"/>
              <w:rPr>
                <w:rFonts w:ascii="Times New Roman" w:hAnsi="Times New Roman"/>
                <w:b/>
                <w:bCs/>
                <w:rtl/>
              </w:rPr>
            </w:pPr>
          </w:p>
          <w:p w14:paraId="5E2C6BCE" w14:textId="77777777" w:rsidR="006518D5" w:rsidRDefault="006518D5" w:rsidP="00124D04">
            <w:pPr>
              <w:bidi/>
              <w:spacing w:line="300" w:lineRule="exact"/>
              <w:jc w:val="both"/>
              <w:rPr>
                <w:rFonts w:ascii="Times New Roman" w:hAnsi="Times New Roman"/>
                <w:b/>
                <w:bCs/>
                <w:rtl/>
              </w:rPr>
            </w:pPr>
          </w:p>
          <w:p w14:paraId="69309A98" w14:textId="77777777" w:rsidR="006518D5" w:rsidRDefault="006518D5" w:rsidP="00124D04">
            <w:pPr>
              <w:bidi/>
              <w:spacing w:line="300" w:lineRule="exact"/>
              <w:jc w:val="both"/>
              <w:rPr>
                <w:rFonts w:ascii="Times New Roman" w:hAnsi="Times New Roman"/>
                <w:b/>
                <w:bCs/>
                <w:rtl/>
              </w:rPr>
            </w:pPr>
          </w:p>
          <w:p w14:paraId="08A7B47B" w14:textId="77777777" w:rsidR="006518D5" w:rsidRDefault="006518D5" w:rsidP="00124D04">
            <w:pPr>
              <w:bidi/>
              <w:spacing w:line="300" w:lineRule="exact"/>
              <w:jc w:val="both"/>
              <w:rPr>
                <w:rFonts w:ascii="Times New Roman" w:hAnsi="Times New Roman"/>
                <w:b/>
                <w:bCs/>
                <w:rtl/>
              </w:rPr>
            </w:pPr>
          </w:p>
          <w:p w14:paraId="24C37E72" w14:textId="77777777" w:rsidR="006518D5" w:rsidRDefault="006518D5" w:rsidP="00124D04">
            <w:pPr>
              <w:bidi/>
              <w:spacing w:line="300" w:lineRule="exact"/>
              <w:jc w:val="both"/>
              <w:rPr>
                <w:rFonts w:ascii="Times New Roman" w:hAnsi="Times New Roman"/>
                <w:b/>
                <w:bCs/>
                <w:rtl/>
              </w:rPr>
            </w:pPr>
          </w:p>
          <w:p w14:paraId="2E284E4C" w14:textId="77777777" w:rsidR="006518D5" w:rsidRDefault="006518D5" w:rsidP="006518D5">
            <w:pPr>
              <w:bidi/>
              <w:spacing w:line="300" w:lineRule="exact"/>
              <w:jc w:val="both"/>
              <w:rPr>
                <w:rFonts w:ascii="Times New Roman" w:hAnsi="Times New Roman"/>
                <w:b/>
                <w:bCs/>
                <w:rtl/>
              </w:rPr>
            </w:pPr>
          </w:p>
          <w:p w14:paraId="7AD691E2" w14:textId="77777777" w:rsidR="006518D5" w:rsidRDefault="006518D5" w:rsidP="00124D04">
            <w:pPr>
              <w:bidi/>
              <w:spacing w:line="300" w:lineRule="exact"/>
              <w:jc w:val="both"/>
              <w:rPr>
                <w:rFonts w:ascii="Times New Roman" w:hAnsi="Times New Roman"/>
                <w:b/>
                <w:bCs/>
                <w:rtl/>
              </w:rPr>
            </w:pPr>
          </w:p>
        </w:tc>
      </w:tr>
      <w:tr w:rsidR="006518D5" w14:paraId="55DE6DE7"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AE59DAA" w14:textId="77777777" w:rsidR="006518D5" w:rsidRPr="00B25E79" w:rsidRDefault="006518D5" w:rsidP="00124D04">
            <w:pPr>
              <w:bidi/>
              <w:spacing w:line="300" w:lineRule="exact"/>
              <w:jc w:val="both"/>
              <w:rPr>
                <w:b/>
                <w:bCs/>
                <w:rtl/>
              </w:rPr>
            </w:pPr>
            <w:r>
              <w:rPr>
                <w:rFonts w:hint="cs"/>
                <w:rtl/>
              </w:rPr>
              <w:t xml:space="preserve">השירות שניתן היה </w:t>
            </w:r>
            <w:r w:rsidRPr="0047691A">
              <w:rPr>
                <w:rFonts w:hint="cs"/>
                <w:rtl/>
              </w:rPr>
              <w:t>הפעלת מערך היבחנויות</w:t>
            </w:r>
            <w:r>
              <w:rPr>
                <w:rFonts w:hint="cs"/>
                <w:rtl/>
              </w:rPr>
              <w:t xml:space="preserve"> בהיקף אירועי בחינה</w:t>
            </w:r>
            <w:r w:rsidRPr="006518D5">
              <w:rPr>
                <w:rFonts w:hint="cs"/>
                <w:b/>
                <w:bCs/>
                <w:rtl/>
              </w:rPr>
              <w:t>: (יש להשלים את מספר אירועי הבחינה)</w:t>
            </w:r>
          </w:p>
        </w:tc>
      </w:tr>
      <w:tr w:rsidR="000170E3" w14:paraId="36D383C1"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12B2D87" w14:textId="7E858AA1" w:rsidR="000170E3" w:rsidRDefault="000170E3" w:rsidP="000170E3">
            <w:pPr>
              <w:bidi/>
              <w:spacing w:line="300" w:lineRule="exact"/>
              <w:jc w:val="both"/>
              <w:rPr>
                <w:b/>
                <w:bCs/>
                <w:rtl/>
              </w:rPr>
            </w:pPr>
            <w:ins w:id="247"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007E827E" w14:textId="38F8C6E5" w:rsidR="000170E3" w:rsidRDefault="000170E3" w:rsidP="000170E3">
            <w:pPr>
              <w:bidi/>
              <w:spacing w:line="300" w:lineRule="exact"/>
              <w:jc w:val="both"/>
              <w:rPr>
                <w:b/>
                <w:bCs/>
                <w:rtl/>
              </w:rPr>
            </w:pPr>
            <w:ins w:id="248"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1060C536" w14:textId="12392289" w:rsidR="000170E3" w:rsidRDefault="000170E3" w:rsidP="000170E3">
            <w:pPr>
              <w:bidi/>
              <w:spacing w:line="300" w:lineRule="exact"/>
              <w:jc w:val="both"/>
              <w:rPr>
                <w:b/>
                <w:bCs/>
                <w:rtl/>
              </w:rPr>
            </w:pPr>
            <w:ins w:id="249"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6B7A6D40" w14:textId="36EDAE12" w:rsidR="000170E3" w:rsidRDefault="000170E3" w:rsidP="000170E3">
            <w:pPr>
              <w:bidi/>
              <w:spacing w:line="300" w:lineRule="exact"/>
              <w:jc w:val="both"/>
              <w:rPr>
                <w:b/>
                <w:bCs/>
                <w:rtl/>
              </w:rPr>
            </w:pPr>
            <w:ins w:id="250"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52BE2447" w14:textId="4C317BB1" w:rsidR="000170E3" w:rsidRPr="00B25E79" w:rsidRDefault="000170E3" w:rsidP="000170E3">
            <w:pPr>
              <w:bidi/>
              <w:spacing w:line="300" w:lineRule="exact"/>
              <w:jc w:val="both"/>
              <w:rPr>
                <w:b/>
                <w:bCs/>
                <w:rtl/>
              </w:rPr>
            </w:pPr>
            <w:ins w:id="251"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638288F0" w14:textId="6F920E34" w:rsidR="000170E3" w:rsidRPr="00B25E79" w:rsidRDefault="000170E3" w:rsidP="000170E3">
            <w:pPr>
              <w:bidi/>
              <w:spacing w:line="300" w:lineRule="exact"/>
              <w:jc w:val="both"/>
              <w:rPr>
                <w:b/>
                <w:bCs/>
                <w:rtl/>
              </w:rPr>
            </w:pPr>
            <w:ins w:id="252"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21CC5487" w14:textId="75A2721A" w:rsidR="000170E3" w:rsidRPr="00B25E79" w:rsidRDefault="000170E3" w:rsidP="000170E3">
            <w:pPr>
              <w:bidi/>
              <w:spacing w:line="300" w:lineRule="exact"/>
              <w:jc w:val="both"/>
              <w:rPr>
                <w:b/>
                <w:bCs/>
                <w:rtl/>
              </w:rPr>
            </w:pPr>
            <w:ins w:id="253" w:author="Ido Marinov" w:date="2023-08-02T10:15:00Z">
              <w:r>
                <w:rPr>
                  <w:rFonts w:hint="cs"/>
                  <w:sz w:val="22"/>
                  <w:szCs w:val="22"/>
                  <w:rtl/>
                </w:rPr>
                <w:t>תשפ"ג</w:t>
              </w:r>
            </w:ins>
          </w:p>
        </w:tc>
      </w:tr>
      <w:tr w:rsidR="006518D5" w14:paraId="5709043C"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B724C3E" w14:textId="77777777" w:rsidR="006518D5"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AE3CB28"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FF56EE9"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5ACAF04" w14:textId="77777777" w:rsidR="006518D5" w:rsidRPr="006E7847" w:rsidRDefault="006518D5"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C32C81" w14:textId="77777777" w:rsidR="006518D5" w:rsidRPr="006E7847" w:rsidRDefault="006518D5"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668F3B09" w14:textId="77777777" w:rsidR="006518D5" w:rsidRDefault="006518D5"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D8B0F2" w14:textId="77777777" w:rsidR="006518D5" w:rsidRPr="006E7847" w:rsidRDefault="006518D5" w:rsidP="00124D04">
            <w:pPr>
              <w:bidi/>
              <w:spacing w:line="300" w:lineRule="exact"/>
              <w:jc w:val="both"/>
              <w:rPr>
                <w:sz w:val="22"/>
                <w:szCs w:val="22"/>
                <w:rtl/>
              </w:rPr>
            </w:pPr>
          </w:p>
        </w:tc>
      </w:tr>
    </w:tbl>
    <w:p w14:paraId="6A01A87C" w14:textId="77777777" w:rsidR="006518D5" w:rsidRDefault="006518D5" w:rsidP="006518D5">
      <w:pPr>
        <w:bidi/>
        <w:ind w:left="1449"/>
        <w:rPr>
          <w:rFonts w:ascii="Times New Roman" w:hAnsi="Times New Roman"/>
          <w:b/>
          <w:bCs/>
          <w:sz w:val="28"/>
          <w:szCs w:val="28"/>
          <w:rtl/>
        </w:rPr>
      </w:pPr>
    </w:p>
    <w:p w14:paraId="1CB74929" w14:textId="6454AC77" w:rsidR="007A5E40" w:rsidRDefault="007A5E40" w:rsidP="007A5E40">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2.8.8 </w:t>
      </w:r>
      <w:r w:rsidRPr="002B53AF">
        <w:rPr>
          <w:rFonts w:ascii="Times New Roman" w:hAnsi="Times New Roman" w:hint="cs"/>
          <w:b/>
          <w:bCs/>
          <w:u w:val="single"/>
          <w:rtl/>
        </w:rPr>
        <w:t>בכתב המכרז</w:t>
      </w:r>
    </w:p>
    <w:p w14:paraId="3E7E6BD5" w14:textId="77777777" w:rsidR="007A5E40" w:rsidRDefault="007A5E40" w:rsidP="007A5E40">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7A5E40" w14:paraId="2F5BE43A"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9F1D45C" w14:textId="77777777" w:rsidR="007A5E40" w:rsidRDefault="007A5E40"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2D6CBD97" w14:textId="77777777" w:rsidR="007A5E40" w:rsidRDefault="007A5E40"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FB22079" w14:textId="77777777" w:rsidR="007A5E40" w:rsidRDefault="007A5E40"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949AE6" w14:textId="77777777" w:rsidR="007A5E40" w:rsidRDefault="007A5E40" w:rsidP="00124D04">
            <w:pPr>
              <w:bidi/>
              <w:jc w:val="center"/>
              <w:rPr>
                <w:rFonts w:ascii="Times New Roman" w:hAnsi="Times New Roman"/>
                <w:b/>
                <w:bCs/>
                <w:rtl/>
              </w:rPr>
            </w:pPr>
            <w:r>
              <w:rPr>
                <w:rFonts w:ascii="Times New Roman" w:hAnsi="Times New Roman" w:hint="cs"/>
                <w:b/>
                <w:bCs/>
                <w:rtl/>
              </w:rPr>
              <w:t>תאריכי</w:t>
            </w:r>
          </w:p>
          <w:p w14:paraId="73073455" w14:textId="77777777" w:rsidR="007A5E40" w:rsidRDefault="007A5E40"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66F855B" w14:textId="77777777" w:rsidR="007A5E40" w:rsidRDefault="007A5E40" w:rsidP="00124D04">
            <w:pPr>
              <w:bidi/>
              <w:jc w:val="center"/>
              <w:rPr>
                <w:rFonts w:ascii="Times New Roman" w:hAnsi="Times New Roman"/>
                <w:b/>
                <w:bCs/>
                <w:rtl/>
              </w:rPr>
            </w:pPr>
            <w:r>
              <w:rPr>
                <w:rFonts w:ascii="Times New Roman" w:hAnsi="Times New Roman" w:hint="cs"/>
                <w:b/>
                <w:bCs/>
                <w:rtl/>
              </w:rPr>
              <w:t>(מ:_  עד:_)</w:t>
            </w:r>
          </w:p>
        </w:tc>
      </w:tr>
      <w:tr w:rsidR="007A5E40" w14:paraId="35561683" w14:textId="77777777" w:rsidTr="00124D04">
        <w:trPr>
          <w:cantSplit/>
          <w:trHeight w:val="55"/>
        </w:trPr>
        <w:tc>
          <w:tcPr>
            <w:tcW w:w="426" w:type="dxa"/>
            <w:tcBorders>
              <w:top w:val="nil"/>
              <w:left w:val="single" w:sz="18" w:space="0" w:color="auto"/>
              <w:right w:val="single" w:sz="6" w:space="0" w:color="auto"/>
            </w:tcBorders>
            <w:shd w:val="pct5" w:color="auto" w:fill="auto"/>
          </w:tcPr>
          <w:p w14:paraId="734F5BC2" w14:textId="77777777" w:rsidR="007A5E40" w:rsidRDefault="007A5E40"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468027BF" w14:textId="77777777" w:rsidR="007A5E40" w:rsidRDefault="007A5E40"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D81B768" w14:textId="77777777" w:rsidR="007A5E40" w:rsidRDefault="007A5E40"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3465F5A3" w14:textId="77777777" w:rsidR="007A5E40" w:rsidRDefault="007A5E40"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68D346C" w14:textId="77777777" w:rsidR="007A5E40" w:rsidRDefault="007A5E40"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220F4A4" w14:textId="77777777" w:rsidR="007A5E40" w:rsidRDefault="007A5E40" w:rsidP="00124D04">
            <w:pPr>
              <w:bidi/>
              <w:spacing w:line="300" w:lineRule="exact"/>
              <w:jc w:val="center"/>
              <w:rPr>
                <w:rFonts w:ascii="Times New Roman" w:hAnsi="Times New Roman"/>
                <w:b/>
                <w:bCs/>
                <w:i/>
                <w:iCs/>
                <w:rtl/>
              </w:rPr>
            </w:pPr>
          </w:p>
        </w:tc>
      </w:tr>
      <w:tr w:rsidR="007A5E40" w14:paraId="120F4EB3"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2AA7EC0" w14:textId="77777777" w:rsidR="007A5E40" w:rsidRDefault="007A5E40">
            <w:pPr>
              <w:numPr>
                <w:ilvl w:val="0"/>
                <w:numId w:val="36"/>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21CD5974" w14:textId="77777777" w:rsidR="007A5E40" w:rsidRDefault="007A5E40"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5DED787A" w14:textId="77777777" w:rsidR="007A5E40" w:rsidRDefault="007A5E40"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A33C924" w14:textId="77777777" w:rsidR="007A5E40" w:rsidRDefault="007A5E40"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FB86EB4" w14:textId="77777777" w:rsidR="007A5E40" w:rsidRDefault="007A5E40"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17BB659" w14:textId="77777777" w:rsidR="007A5E40" w:rsidRDefault="007A5E40" w:rsidP="00124D04">
            <w:pPr>
              <w:bidi/>
              <w:spacing w:line="300" w:lineRule="exact"/>
              <w:jc w:val="both"/>
              <w:rPr>
                <w:rFonts w:ascii="Times New Roman" w:hAnsi="Times New Roman"/>
                <w:rtl/>
              </w:rPr>
            </w:pPr>
          </w:p>
        </w:tc>
      </w:tr>
      <w:tr w:rsidR="007A5E40" w14:paraId="53FA8514"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04ADEC0" w14:textId="77777777" w:rsidR="007A5E40" w:rsidRDefault="007A5E40"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03504EA9" w14:textId="77777777" w:rsidR="007A5E40" w:rsidRDefault="007A5E40" w:rsidP="00124D04">
            <w:pPr>
              <w:bidi/>
              <w:spacing w:line="300" w:lineRule="exact"/>
              <w:jc w:val="both"/>
              <w:rPr>
                <w:rFonts w:ascii="Times New Roman" w:hAnsi="Times New Roman"/>
                <w:b/>
                <w:bCs/>
                <w:rtl/>
              </w:rPr>
            </w:pPr>
          </w:p>
          <w:p w14:paraId="3AE653E1" w14:textId="77777777" w:rsidR="007A5E40" w:rsidRDefault="007A5E40" w:rsidP="00124D04">
            <w:pPr>
              <w:bidi/>
              <w:spacing w:line="300" w:lineRule="exact"/>
              <w:jc w:val="both"/>
              <w:rPr>
                <w:rFonts w:ascii="Times New Roman" w:hAnsi="Times New Roman"/>
                <w:b/>
                <w:bCs/>
                <w:rtl/>
              </w:rPr>
            </w:pPr>
          </w:p>
          <w:p w14:paraId="312CB835" w14:textId="77777777" w:rsidR="007A5E40" w:rsidRDefault="007A5E40" w:rsidP="00124D04">
            <w:pPr>
              <w:bidi/>
              <w:spacing w:line="300" w:lineRule="exact"/>
              <w:jc w:val="both"/>
              <w:rPr>
                <w:rFonts w:ascii="Times New Roman" w:hAnsi="Times New Roman"/>
                <w:b/>
                <w:bCs/>
                <w:rtl/>
              </w:rPr>
            </w:pPr>
          </w:p>
          <w:p w14:paraId="1BA38F17" w14:textId="77777777" w:rsidR="007A5E40" w:rsidRDefault="007A5E40" w:rsidP="00124D04">
            <w:pPr>
              <w:bidi/>
              <w:spacing w:line="300" w:lineRule="exact"/>
              <w:jc w:val="both"/>
              <w:rPr>
                <w:rFonts w:ascii="Times New Roman" w:hAnsi="Times New Roman"/>
                <w:b/>
                <w:bCs/>
                <w:rtl/>
              </w:rPr>
            </w:pPr>
          </w:p>
          <w:p w14:paraId="6CB523EB" w14:textId="77777777" w:rsidR="007A5E40" w:rsidRDefault="007A5E40" w:rsidP="00124D04">
            <w:pPr>
              <w:bidi/>
              <w:spacing w:line="300" w:lineRule="exact"/>
              <w:jc w:val="both"/>
              <w:rPr>
                <w:rFonts w:ascii="Times New Roman" w:hAnsi="Times New Roman"/>
                <w:b/>
                <w:bCs/>
                <w:rtl/>
              </w:rPr>
            </w:pPr>
          </w:p>
          <w:p w14:paraId="32838FAA" w14:textId="77777777" w:rsidR="007A5E40" w:rsidRDefault="007A5E40" w:rsidP="00124D04">
            <w:pPr>
              <w:bidi/>
              <w:spacing w:line="300" w:lineRule="exact"/>
              <w:jc w:val="both"/>
              <w:rPr>
                <w:rFonts w:ascii="Times New Roman" w:hAnsi="Times New Roman"/>
                <w:b/>
                <w:bCs/>
                <w:rtl/>
              </w:rPr>
            </w:pPr>
          </w:p>
          <w:p w14:paraId="2334ADC6" w14:textId="77777777" w:rsidR="00A55F59" w:rsidRDefault="00A55F59" w:rsidP="00A55F59">
            <w:pPr>
              <w:bidi/>
              <w:spacing w:line="300" w:lineRule="exact"/>
              <w:jc w:val="both"/>
              <w:rPr>
                <w:rFonts w:ascii="Times New Roman" w:hAnsi="Times New Roman"/>
                <w:b/>
                <w:bCs/>
                <w:rtl/>
              </w:rPr>
            </w:pPr>
          </w:p>
          <w:p w14:paraId="7C2FE1E8" w14:textId="77777777" w:rsidR="00A55F59" w:rsidRDefault="00A55F59" w:rsidP="00A55F59">
            <w:pPr>
              <w:bidi/>
              <w:spacing w:line="300" w:lineRule="exact"/>
              <w:jc w:val="both"/>
              <w:rPr>
                <w:rFonts w:ascii="Times New Roman" w:hAnsi="Times New Roman"/>
                <w:b/>
                <w:bCs/>
                <w:rtl/>
              </w:rPr>
            </w:pPr>
          </w:p>
        </w:tc>
      </w:tr>
      <w:tr w:rsidR="007A5E40" w14:paraId="6BD77DDA"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CD03D96" w14:textId="34239102" w:rsidR="007A5E40" w:rsidRPr="00B25E79" w:rsidRDefault="007A5E40" w:rsidP="00124D04">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157C57A0"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450416A5" w14:textId="232356AE" w:rsidR="000170E3" w:rsidRDefault="000170E3" w:rsidP="000170E3">
            <w:pPr>
              <w:bidi/>
              <w:spacing w:line="300" w:lineRule="exact"/>
              <w:jc w:val="both"/>
              <w:rPr>
                <w:b/>
                <w:bCs/>
                <w:rtl/>
              </w:rPr>
            </w:pPr>
            <w:ins w:id="254"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48E59AEC" w14:textId="3450907B" w:rsidR="000170E3" w:rsidRDefault="000170E3" w:rsidP="000170E3">
            <w:pPr>
              <w:bidi/>
              <w:spacing w:line="300" w:lineRule="exact"/>
              <w:jc w:val="both"/>
              <w:rPr>
                <w:b/>
                <w:bCs/>
                <w:rtl/>
              </w:rPr>
            </w:pPr>
            <w:ins w:id="255"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B75278D" w14:textId="3B4A3C72" w:rsidR="000170E3" w:rsidRDefault="000170E3" w:rsidP="000170E3">
            <w:pPr>
              <w:bidi/>
              <w:spacing w:line="300" w:lineRule="exact"/>
              <w:jc w:val="both"/>
              <w:rPr>
                <w:b/>
                <w:bCs/>
                <w:rtl/>
              </w:rPr>
            </w:pPr>
            <w:ins w:id="256"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487B2191" w14:textId="1C073033" w:rsidR="000170E3" w:rsidRDefault="000170E3" w:rsidP="000170E3">
            <w:pPr>
              <w:bidi/>
              <w:spacing w:line="300" w:lineRule="exact"/>
              <w:jc w:val="both"/>
              <w:rPr>
                <w:b/>
                <w:bCs/>
                <w:rtl/>
              </w:rPr>
            </w:pPr>
            <w:ins w:id="257"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36C38D3F" w14:textId="7E379E4A" w:rsidR="000170E3" w:rsidRPr="00B25E79" w:rsidRDefault="000170E3" w:rsidP="000170E3">
            <w:pPr>
              <w:bidi/>
              <w:spacing w:line="300" w:lineRule="exact"/>
              <w:jc w:val="both"/>
              <w:rPr>
                <w:b/>
                <w:bCs/>
                <w:rtl/>
              </w:rPr>
            </w:pPr>
            <w:ins w:id="258"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070E6E00" w14:textId="42264AB3" w:rsidR="000170E3" w:rsidRPr="00B25E79" w:rsidRDefault="000170E3" w:rsidP="000170E3">
            <w:pPr>
              <w:bidi/>
              <w:spacing w:line="300" w:lineRule="exact"/>
              <w:jc w:val="both"/>
              <w:rPr>
                <w:b/>
                <w:bCs/>
                <w:rtl/>
              </w:rPr>
            </w:pPr>
            <w:ins w:id="259"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4F9EADBF" w14:textId="04E952D6" w:rsidR="000170E3" w:rsidRPr="00B25E79" w:rsidRDefault="000170E3" w:rsidP="000170E3">
            <w:pPr>
              <w:bidi/>
              <w:spacing w:line="300" w:lineRule="exact"/>
              <w:jc w:val="both"/>
              <w:rPr>
                <w:b/>
                <w:bCs/>
                <w:rtl/>
              </w:rPr>
            </w:pPr>
            <w:ins w:id="260" w:author="Ido Marinov" w:date="2023-08-02T10:15:00Z">
              <w:r>
                <w:rPr>
                  <w:rFonts w:hint="cs"/>
                  <w:sz w:val="22"/>
                  <w:szCs w:val="22"/>
                  <w:rtl/>
                </w:rPr>
                <w:t>תשפ"ג</w:t>
              </w:r>
            </w:ins>
          </w:p>
        </w:tc>
      </w:tr>
      <w:tr w:rsidR="007A5E40" w14:paraId="4CE60C58"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5E3A436E" w14:textId="77777777" w:rsidR="007A5E40" w:rsidRDefault="007A5E40"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C39B68A" w14:textId="77777777" w:rsidR="007A5E40" w:rsidRPr="006E7847" w:rsidRDefault="007A5E40"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4D1CB555" w14:textId="77777777" w:rsidR="007A5E40" w:rsidRPr="006E7847" w:rsidRDefault="007A5E40"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165589E" w14:textId="77777777" w:rsidR="007A5E40" w:rsidRPr="006E7847" w:rsidRDefault="007A5E40"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8057DF8" w14:textId="77777777" w:rsidR="007A5E40" w:rsidRPr="006E7847" w:rsidRDefault="007A5E40"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55BE3B08" w14:textId="77777777" w:rsidR="007A5E40" w:rsidRDefault="007A5E40"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DEB74A0" w14:textId="77777777" w:rsidR="007A5E40" w:rsidRPr="006E7847" w:rsidRDefault="007A5E40" w:rsidP="00124D04">
            <w:pPr>
              <w:bidi/>
              <w:spacing w:line="300" w:lineRule="exact"/>
              <w:jc w:val="both"/>
              <w:rPr>
                <w:sz w:val="22"/>
                <w:szCs w:val="22"/>
                <w:rtl/>
              </w:rPr>
            </w:pPr>
          </w:p>
        </w:tc>
      </w:tr>
    </w:tbl>
    <w:p w14:paraId="30746D4D" w14:textId="77777777" w:rsidR="007A5E40" w:rsidRDefault="007A5E40" w:rsidP="007A5E40">
      <w:pPr>
        <w:bidi/>
        <w:ind w:left="1449"/>
        <w:rPr>
          <w:rFonts w:ascii="Times New Roman" w:hAnsi="Times New Roman"/>
          <w:b/>
          <w:bCs/>
          <w:sz w:val="28"/>
          <w:szCs w:val="28"/>
          <w:rtl/>
        </w:rPr>
      </w:pPr>
    </w:p>
    <w:p w14:paraId="1695CAB0"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49A47296"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0DED9DA" w14:textId="77777777" w:rsidR="00A55F59" w:rsidRDefault="00A55F59"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0586067"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97731F4"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CC40BB9"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480286E2"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3FD5B4E"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7DF911E6" w14:textId="77777777" w:rsidTr="00124D04">
        <w:trPr>
          <w:cantSplit/>
          <w:trHeight w:val="55"/>
        </w:trPr>
        <w:tc>
          <w:tcPr>
            <w:tcW w:w="426" w:type="dxa"/>
            <w:tcBorders>
              <w:top w:val="nil"/>
              <w:left w:val="single" w:sz="18" w:space="0" w:color="auto"/>
              <w:right w:val="single" w:sz="6" w:space="0" w:color="auto"/>
            </w:tcBorders>
            <w:shd w:val="pct5" w:color="auto" w:fill="auto"/>
          </w:tcPr>
          <w:p w14:paraId="44CCC79F" w14:textId="77777777" w:rsidR="00A55F59" w:rsidRDefault="00A55F59"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F130483"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7A1090F"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7E5347B"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4F1B16B8"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D4367FC" w14:textId="77777777" w:rsidR="00A55F59" w:rsidRDefault="00A55F59" w:rsidP="00124D04">
            <w:pPr>
              <w:bidi/>
              <w:spacing w:line="300" w:lineRule="exact"/>
              <w:jc w:val="center"/>
              <w:rPr>
                <w:rFonts w:ascii="Times New Roman" w:hAnsi="Times New Roman"/>
                <w:b/>
                <w:bCs/>
                <w:i/>
                <w:iCs/>
                <w:rtl/>
              </w:rPr>
            </w:pPr>
          </w:p>
        </w:tc>
      </w:tr>
      <w:tr w:rsidR="00A55F59" w14:paraId="1AA176AC"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57309F36" w14:textId="77777777" w:rsidR="00A55F59" w:rsidRDefault="00A55F59">
            <w:pPr>
              <w:numPr>
                <w:ilvl w:val="0"/>
                <w:numId w:val="36"/>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F58C1CA"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B0F6729"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8F53E46"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2362EDFB"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55074E7" w14:textId="77777777" w:rsidR="00A55F59" w:rsidRDefault="00A55F59" w:rsidP="00124D04">
            <w:pPr>
              <w:bidi/>
              <w:spacing w:line="300" w:lineRule="exact"/>
              <w:jc w:val="both"/>
              <w:rPr>
                <w:rFonts w:ascii="Times New Roman" w:hAnsi="Times New Roman"/>
                <w:rtl/>
              </w:rPr>
            </w:pPr>
          </w:p>
        </w:tc>
      </w:tr>
      <w:tr w:rsidR="00A55F59" w14:paraId="0CAC395F"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3F52532A"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544D5251" w14:textId="77777777" w:rsidR="00A55F59" w:rsidRDefault="00A55F59" w:rsidP="00124D04">
            <w:pPr>
              <w:bidi/>
              <w:spacing w:line="300" w:lineRule="exact"/>
              <w:jc w:val="both"/>
              <w:rPr>
                <w:rFonts w:ascii="Times New Roman" w:hAnsi="Times New Roman"/>
                <w:b/>
                <w:bCs/>
                <w:rtl/>
              </w:rPr>
            </w:pPr>
          </w:p>
          <w:p w14:paraId="355BC205" w14:textId="77777777" w:rsidR="00A55F59" w:rsidRDefault="00A55F59" w:rsidP="00124D04">
            <w:pPr>
              <w:bidi/>
              <w:spacing w:line="300" w:lineRule="exact"/>
              <w:jc w:val="both"/>
              <w:rPr>
                <w:rFonts w:ascii="Times New Roman" w:hAnsi="Times New Roman"/>
                <w:b/>
                <w:bCs/>
                <w:rtl/>
              </w:rPr>
            </w:pPr>
          </w:p>
          <w:p w14:paraId="1C2F166E" w14:textId="77777777" w:rsidR="00A55F59" w:rsidRDefault="00A55F59" w:rsidP="00124D04">
            <w:pPr>
              <w:bidi/>
              <w:spacing w:line="300" w:lineRule="exact"/>
              <w:jc w:val="both"/>
              <w:rPr>
                <w:rFonts w:ascii="Times New Roman" w:hAnsi="Times New Roman"/>
                <w:b/>
                <w:bCs/>
                <w:rtl/>
              </w:rPr>
            </w:pPr>
          </w:p>
          <w:p w14:paraId="557C40EB" w14:textId="77777777" w:rsidR="00A55F59" w:rsidRDefault="00A55F59" w:rsidP="00124D04">
            <w:pPr>
              <w:bidi/>
              <w:spacing w:line="300" w:lineRule="exact"/>
              <w:jc w:val="both"/>
              <w:rPr>
                <w:rFonts w:ascii="Times New Roman" w:hAnsi="Times New Roman"/>
                <w:b/>
                <w:bCs/>
                <w:rtl/>
              </w:rPr>
            </w:pPr>
          </w:p>
          <w:p w14:paraId="1AD351BD" w14:textId="77777777" w:rsidR="00A55F59" w:rsidRDefault="00A55F59" w:rsidP="00124D04">
            <w:pPr>
              <w:bidi/>
              <w:spacing w:line="300" w:lineRule="exact"/>
              <w:jc w:val="both"/>
              <w:rPr>
                <w:rFonts w:ascii="Times New Roman" w:hAnsi="Times New Roman"/>
                <w:b/>
                <w:bCs/>
                <w:rtl/>
              </w:rPr>
            </w:pPr>
          </w:p>
          <w:p w14:paraId="37F37562" w14:textId="77777777" w:rsidR="00A55F59" w:rsidRDefault="00A55F59" w:rsidP="00124D04">
            <w:pPr>
              <w:bidi/>
              <w:spacing w:line="300" w:lineRule="exact"/>
              <w:jc w:val="both"/>
              <w:rPr>
                <w:rFonts w:ascii="Times New Roman" w:hAnsi="Times New Roman"/>
                <w:b/>
                <w:bCs/>
                <w:rtl/>
              </w:rPr>
            </w:pPr>
          </w:p>
          <w:p w14:paraId="11EB1383" w14:textId="77777777" w:rsidR="00A55F59" w:rsidRDefault="00A55F59" w:rsidP="00124D04">
            <w:pPr>
              <w:bidi/>
              <w:spacing w:line="300" w:lineRule="exact"/>
              <w:jc w:val="both"/>
              <w:rPr>
                <w:rFonts w:ascii="Times New Roman" w:hAnsi="Times New Roman"/>
                <w:b/>
                <w:bCs/>
                <w:rtl/>
              </w:rPr>
            </w:pPr>
          </w:p>
          <w:p w14:paraId="1E3730EA" w14:textId="77777777" w:rsidR="00A55F59" w:rsidRDefault="00A55F59" w:rsidP="00A55F59">
            <w:pPr>
              <w:bidi/>
              <w:spacing w:line="300" w:lineRule="exact"/>
              <w:jc w:val="both"/>
              <w:rPr>
                <w:rFonts w:ascii="Times New Roman" w:hAnsi="Times New Roman"/>
                <w:b/>
                <w:bCs/>
                <w:rtl/>
              </w:rPr>
            </w:pPr>
          </w:p>
          <w:p w14:paraId="02583314" w14:textId="77777777" w:rsidR="00A55F59" w:rsidRDefault="00A55F59" w:rsidP="00124D04">
            <w:pPr>
              <w:bidi/>
              <w:spacing w:line="300" w:lineRule="exact"/>
              <w:jc w:val="both"/>
              <w:rPr>
                <w:rFonts w:ascii="Times New Roman" w:hAnsi="Times New Roman"/>
                <w:b/>
                <w:bCs/>
                <w:rtl/>
              </w:rPr>
            </w:pPr>
          </w:p>
        </w:tc>
      </w:tr>
      <w:tr w:rsidR="00A55F59" w14:paraId="13112E99"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4621A058" w14:textId="77777777" w:rsidR="00A55F59" w:rsidRPr="00B25E79" w:rsidRDefault="00A55F59" w:rsidP="00124D04">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65A880E1"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15355796" w14:textId="24256136" w:rsidR="000170E3" w:rsidRDefault="000170E3" w:rsidP="000170E3">
            <w:pPr>
              <w:bidi/>
              <w:spacing w:line="300" w:lineRule="exact"/>
              <w:jc w:val="both"/>
              <w:rPr>
                <w:b/>
                <w:bCs/>
                <w:rtl/>
              </w:rPr>
            </w:pPr>
            <w:ins w:id="261"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3A6DCB37" w14:textId="07599EA3" w:rsidR="000170E3" w:rsidRDefault="000170E3" w:rsidP="000170E3">
            <w:pPr>
              <w:bidi/>
              <w:spacing w:line="300" w:lineRule="exact"/>
              <w:jc w:val="both"/>
              <w:rPr>
                <w:b/>
                <w:bCs/>
                <w:rtl/>
              </w:rPr>
            </w:pPr>
            <w:ins w:id="262"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2119DFE3" w14:textId="3A8DCD6B" w:rsidR="000170E3" w:rsidRDefault="000170E3" w:rsidP="000170E3">
            <w:pPr>
              <w:bidi/>
              <w:spacing w:line="300" w:lineRule="exact"/>
              <w:jc w:val="both"/>
              <w:rPr>
                <w:b/>
                <w:bCs/>
                <w:rtl/>
              </w:rPr>
            </w:pPr>
            <w:ins w:id="263"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78AED84F" w14:textId="4EBA52EF" w:rsidR="000170E3" w:rsidRDefault="000170E3" w:rsidP="000170E3">
            <w:pPr>
              <w:bidi/>
              <w:spacing w:line="300" w:lineRule="exact"/>
              <w:jc w:val="both"/>
              <w:rPr>
                <w:b/>
                <w:bCs/>
                <w:rtl/>
              </w:rPr>
            </w:pPr>
            <w:ins w:id="264"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66AD4E86" w14:textId="4EA3ED36" w:rsidR="000170E3" w:rsidRPr="00B25E79" w:rsidRDefault="000170E3" w:rsidP="000170E3">
            <w:pPr>
              <w:bidi/>
              <w:spacing w:line="300" w:lineRule="exact"/>
              <w:jc w:val="both"/>
              <w:rPr>
                <w:b/>
                <w:bCs/>
                <w:rtl/>
              </w:rPr>
            </w:pPr>
            <w:ins w:id="265"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21AA6663" w14:textId="4000E4E2" w:rsidR="000170E3" w:rsidRPr="00B25E79" w:rsidRDefault="000170E3" w:rsidP="000170E3">
            <w:pPr>
              <w:bidi/>
              <w:spacing w:line="300" w:lineRule="exact"/>
              <w:jc w:val="both"/>
              <w:rPr>
                <w:b/>
                <w:bCs/>
                <w:rtl/>
              </w:rPr>
            </w:pPr>
            <w:ins w:id="266"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2126B989" w14:textId="4D6D3D08" w:rsidR="000170E3" w:rsidRPr="00B25E79" w:rsidRDefault="000170E3" w:rsidP="000170E3">
            <w:pPr>
              <w:bidi/>
              <w:spacing w:line="300" w:lineRule="exact"/>
              <w:jc w:val="both"/>
              <w:rPr>
                <w:b/>
                <w:bCs/>
                <w:rtl/>
              </w:rPr>
            </w:pPr>
            <w:ins w:id="267" w:author="Ido Marinov" w:date="2023-08-02T10:15:00Z">
              <w:r>
                <w:rPr>
                  <w:rFonts w:hint="cs"/>
                  <w:sz w:val="22"/>
                  <w:szCs w:val="22"/>
                  <w:rtl/>
                </w:rPr>
                <w:t>תשפ"ג</w:t>
              </w:r>
            </w:ins>
          </w:p>
        </w:tc>
      </w:tr>
      <w:tr w:rsidR="00A55F59" w14:paraId="4324CB2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C6515DA" w14:textId="77777777" w:rsidR="00A55F59"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D040511"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E4331D8"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2DC0F0D"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F3A288F"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532D0B0" w14:textId="77777777" w:rsidR="00A55F59" w:rsidRDefault="00A55F59"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797CC880" w14:textId="77777777" w:rsidR="00A55F59" w:rsidRPr="006E7847" w:rsidRDefault="00A55F59" w:rsidP="00124D04">
            <w:pPr>
              <w:bidi/>
              <w:spacing w:line="300" w:lineRule="exact"/>
              <w:jc w:val="both"/>
              <w:rPr>
                <w:sz w:val="22"/>
                <w:szCs w:val="22"/>
                <w:rtl/>
              </w:rPr>
            </w:pPr>
          </w:p>
        </w:tc>
      </w:tr>
    </w:tbl>
    <w:p w14:paraId="4D682EF9" w14:textId="77777777" w:rsidR="00A55F59" w:rsidRDefault="00A55F59" w:rsidP="00A55F5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16DC0DC7"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D15018A" w14:textId="77777777" w:rsidR="00A55F59" w:rsidRDefault="00A55F59"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79E8C63F"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20A6B26"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4BD9235"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479EC967"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1A15F91"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6D4A073A" w14:textId="77777777" w:rsidTr="00124D04">
        <w:trPr>
          <w:cantSplit/>
          <w:trHeight w:val="55"/>
        </w:trPr>
        <w:tc>
          <w:tcPr>
            <w:tcW w:w="426" w:type="dxa"/>
            <w:tcBorders>
              <w:top w:val="nil"/>
              <w:left w:val="single" w:sz="18" w:space="0" w:color="auto"/>
              <w:right w:val="single" w:sz="6" w:space="0" w:color="auto"/>
            </w:tcBorders>
            <w:shd w:val="pct5" w:color="auto" w:fill="auto"/>
          </w:tcPr>
          <w:p w14:paraId="13094571" w14:textId="77777777" w:rsidR="00A55F59" w:rsidRDefault="00A55F59"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5B9B1BA"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1FE416D2"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C4C3F7F"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642CB05E"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177000F" w14:textId="77777777" w:rsidR="00A55F59" w:rsidRDefault="00A55F59" w:rsidP="00124D04">
            <w:pPr>
              <w:bidi/>
              <w:spacing w:line="300" w:lineRule="exact"/>
              <w:jc w:val="center"/>
              <w:rPr>
                <w:rFonts w:ascii="Times New Roman" w:hAnsi="Times New Roman"/>
                <w:b/>
                <w:bCs/>
                <w:i/>
                <w:iCs/>
                <w:rtl/>
              </w:rPr>
            </w:pPr>
          </w:p>
        </w:tc>
      </w:tr>
      <w:tr w:rsidR="00A55F59" w14:paraId="4C768EEA"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C043CB9" w14:textId="77777777" w:rsidR="00A55F59" w:rsidRDefault="00A55F59">
            <w:pPr>
              <w:numPr>
                <w:ilvl w:val="0"/>
                <w:numId w:val="36"/>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599A5A66"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118AE90D"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91B6414"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4ADB0A43"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025929E" w14:textId="77777777" w:rsidR="00A55F59" w:rsidRDefault="00A55F59" w:rsidP="00124D04">
            <w:pPr>
              <w:bidi/>
              <w:spacing w:line="300" w:lineRule="exact"/>
              <w:jc w:val="both"/>
              <w:rPr>
                <w:rFonts w:ascii="Times New Roman" w:hAnsi="Times New Roman"/>
                <w:rtl/>
              </w:rPr>
            </w:pPr>
          </w:p>
        </w:tc>
      </w:tr>
      <w:tr w:rsidR="00A55F59" w14:paraId="750CBD93"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7B5586D6"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1B22CC29" w14:textId="77777777" w:rsidR="00A55F59" w:rsidRDefault="00A55F59" w:rsidP="00124D04">
            <w:pPr>
              <w:bidi/>
              <w:spacing w:line="300" w:lineRule="exact"/>
              <w:jc w:val="both"/>
              <w:rPr>
                <w:rFonts w:ascii="Times New Roman" w:hAnsi="Times New Roman"/>
                <w:b/>
                <w:bCs/>
                <w:rtl/>
              </w:rPr>
            </w:pPr>
          </w:p>
          <w:p w14:paraId="20FF03A8" w14:textId="77777777" w:rsidR="00A55F59" w:rsidRDefault="00A55F59" w:rsidP="00124D04">
            <w:pPr>
              <w:bidi/>
              <w:spacing w:line="300" w:lineRule="exact"/>
              <w:jc w:val="both"/>
              <w:rPr>
                <w:rFonts w:ascii="Times New Roman" w:hAnsi="Times New Roman"/>
                <w:b/>
                <w:bCs/>
                <w:rtl/>
              </w:rPr>
            </w:pPr>
          </w:p>
          <w:p w14:paraId="723C17CC" w14:textId="77777777" w:rsidR="00A55F59" w:rsidRDefault="00A55F59" w:rsidP="00124D04">
            <w:pPr>
              <w:bidi/>
              <w:spacing w:line="300" w:lineRule="exact"/>
              <w:jc w:val="both"/>
              <w:rPr>
                <w:rFonts w:ascii="Times New Roman" w:hAnsi="Times New Roman"/>
                <w:b/>
                <w:bCs/>
                <w:rtl/>
              </w:rPr>
            </w:pPr>
          </w:p>
          <w:p w14:paraId="0669F02A" w14:textId="77777777" w:rsidR="00A55F59" w:rsidRDefault="00A55F59" w:rsidP="00124D04">
            <w:pPr>
              <w:bidi/>
              <w:spacing w:line="300" w:lineRule="exact"/>
              <w:jc w:val="both"/>
              <w:rPr>
                <w:rFonts w:ascii="Times New Roman" w:hAnsi="Times New Roman"/>
                <w:b/>
                <w:bCs/>
                <w:rtl/>
              </w:rPr>
            </w:pPr>
          </w:p>
          <w:p w14:paraId="292F22E6" w14:textId="77777777" w:rsidR="00A55F59" w:rsidRDefault="00A55F59" w:rsidP="00124D04">
            <w:pPr>
              <w:bidi/>
              <w:spacing w:line="300" w:lineRule="exact"/>
              <w:jc w:val="both"/>
              <w:rPr>
                <w:rFonts w:ascii="Times New Roman" w:hAnsi="Times New Roman"/>
                <w:b/>
                <w:bCs/>
                <w:rtl/>
              </w:rPr>
            </w:pPr>
          </w:p>
          <w:p w14:paraId="105A8868" w14:textId="77777777" w:rsidR="00A55F59" w:rsidRDefault="00A55F59" w:rsidP="00124D04">
            <w:pPr>
              <w:bidi/>
              <w:spacing w:line="300" w:lineRule="exact"/>
              <w:jc w:val="both"/>
              <w:rPr>
                <w:rFonts w:ascii="Times New Roman" w:hAnsi="Times New Roman"/>
                <w:b/>
                <w:bCs/>
                <w:rtl/>
              </w:rPr>
            </w:pPr>
          </w:p>
          <w:p w14:paraId="7C2FAFC1" w14:textId="77777777" w:rsidR="00A55F59" w:rsidRDefault="00A55F59" w:rsidP="00124D04">
            <w:pPr>
              <w:bidi/>
              <w:spacing w:line="300" w:lineRule="exact"/>
              <w:jc w:val="both"/>
              <w:rPr>
                <w:rFonts w:ascii="Times New Roman" w:hAnsi="Times New Roman"/>
                <w:b/>
                <w:bCs/>
                <w:rtl/>
              </w:rPr>
            </w:pPr>
          </w:p>
          <w:p w14:paraId="4C76853C" w14:textId="77777777" w:rsidR="00A55F59" w:rsidRDefault="00A55F59" w:rsidP="00124D04">
            <w:pPr>
              <w:bidi/>
              <w:spacing w:line="300" w:lineRule="exact"/>
              <w:jc w:val="both"/>
              <w:rPr>
                <w:rFonts w:ascii="Times New Roman" w:hAnsi="Times New Roman"/>
                <w:b/>
                <w:bCs/>
                <w:rtl/>
              </w:rPr>
            </w:pPr>
          </w:p>
          <w:p w14:paraId="00BF407A" w14:textId="77777777" w:rsidR="00A55F59" w:rsidRDefault="00A55F59" w:rsidP="00A55F59">
            <w:pPr>
              <w:bidi/>
              <w:spacing w:line="300" w:lineRule="exact"/>
              <w:jc w:val="both"/>
              <w:rPr>
                <w:rFonts w:ascii="Times New Roman" w:hAnsi="Times New Roman"/>
                <w:b/>
                <w:bCs/>
                <w:rtl/>
              </w:rPr>
            </w:pPr>
          </w:p>
          <w:p w14:paraId="79E22E07" w14:textId="77777777" w:rsidR="00A55F59" w:rsidRDefault="00A55F59" w:rsidP="00124D04">
            <w:pPr>
              <w:bidi/>
              <w:spacing w:line="300" w:lineRule="exact"/>
              <w:jc w:val="both"/>
              <w:rPr>
                <w:rFonts w:ascii="Times New Roman" w:hAnsi="Times New Roman"/>
                <w:b/>
                <w:bCs/>
                <w:rtl/>
              </w:rPr>
            </w:pPr>
          </w:p>
        </w:tc>
      </w:tr>
      <w:tr w:rsidR="00A55F59" w14:paraId="772CAD32"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04D19423" w14:textId="77777777" w:rsidR="00A55F59" w:rsidRPr="00B25E79" w:rsidRDefault="00A55F59" w:rsidP="00124D04">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29FA763F"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7FD56FF" w14:textId="6237CA2B" w:rsidR="000170E3" w:rsidRDefault="000170E3" w:rsidP="000170E3">
            <w:pPr>
              <w:bidi/>
              <w:spacing w:line="300" w:lineRule="exact"/>
              <w:jc w:val="both"/>
              <w:rPr>
                <w:b/>
                <w:bCs/>
                <w:rtl/>
              </w:rPr>
            </w:pPr>
            <w:ins w:id="268"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1CFF239F" w14:textId="44EBFA71" w:rsidR="000170E3" w:rsidRDefault="000170E3" w:rsidP="000170E3">
            <w:pPr>
              <w:bidi/>
              <w:spacing w:line="300" w:lineRule="exact"/>
              <w:jc w:val="both"/>
              <w:rPr>
                <w:b/>
                <w:bCs/>
                <w:rtl/>
              </w:rPr>
            </w:pPr>
            <w:ins w:id="269"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030639F8" w14:textId="07BA7851" w:rsidR="000170E3" w:rsidRDefault="000170E3" w:rsidP="000170E3">
            <w:pPr>
              <w:bidi/>
              <w:spacing w:line="300" w:lineRule="exact"/>
              <w:jc w:val="both"/>
              <w:rPr>
                <w:b/>
                <w:bCs/>
                <w:rtl/>
              </w:rPr>
            </w:pPr>
            <w:ins w:id="270"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20EAA335" w14:textId="7D0A4854" w:rsidR="000170E3" w:rsidRDefault="000170E3" w:rsidP="000170E3">
            <w:pPr>
              <w:bidi/>
              <w:spacing w:line="300" w:lineRule="exact"/>
              <w:jc w:val="both"/>
              <w:rPr>
                <w:b/>
                <w:bCs/>
                <w:rtl/>
              </w:rPr>
            </w:pPr>
            <w:ins w:id="271"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6483E000" w14:textId="1004991F" w:rsidR="000170E3" w:rsidRPr="00B25E79" w:rsidRDefault="000170E3" w:rsidP="000170E3">
            <w:pPr>
              <w:bidi/>
              <w:spacing w:line="300" w:lineRule="exact"/>
              <w:jc w:val="both"/>
              <w:rPr>
                <w:b/>
                <w:bCs/>
                <w:rtl/>
              </w:rPr>
            </w:pPr>
            <w:ins w:id="272"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3235563D" w14:textId="59AAF4D4" w:rsidR="000170E3" w:rsidRPr="00B25E79" w:rsidRDefault="000170E3" w:rsidP="000170E3">
            <w:pPr>
              <w:bidi/>
              <w:spacing w:line="300" w:lineRule="exact"/>
              <w:jc w:val="both"/>
              <w:rPr>
                <w:b/>
                <w:bCs/>
                <w:rtl/>
              </w:rPr>
            </w:pPr>
            <w:ins w:id="273"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433A2DC3" w14:textId="43BC06F1" w:rsidR="000170E3" w:rsidRPr="00B25E79" w:rsidRDefault="000170E3" w:rsidP="000170E3">
            <w:pPr>
              <w:bidi/>
              <w:spacing w:line="300" w:lineRule="exact"/>
              <w:jc w:val="both"/>
              <w:rPr>
                <w:b/>
                <w:bCs/>
                <w:rtl/>
              </w:rPr>
            </w:pPr>
            <w:ins w:id="274" w:author="Ido Marinov" w:date="2023-08-02T10:15:00Z">
              <w:r>
                <w:rPr>
                  <w:rFonts w:hint="cs"/>
                  <w:sz w:val="22"/>
                  <w:szCs w:val="22"/>
                  <w:rtl/>
                </w:rPr>
                <w:t>תשפ"ג</w:t>
              </w:r>
            </w:ins>
          </w:p>
        </w:tc>
      </w:tr>
      <w:tr w:rsidR="00A55F59" w14:paraId="0C0BDE5A"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089711A7" w14:textId="77777777" w:rsidR="00A55F59"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268CE114"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05A37298"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6A6FD8C7"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FDC46E6"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098C205" w14:textId="77777777" w:rsidR="00A55F59" w:rsidRDefault="00A55F59"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1F57F2D7" w14:textId="77777777" w:rsidR="00A55F59" w:rsidRPr="006E7847" w:rsidRDefault="00A55F59" w:rsidP="00124D04">
            <w:pPr>
              <w:bidi/>
              <w:spacing w:line="300" w:lineRule="exact"/>
              <w:jc w:val="both"/>
              <w:rPr>
                <w:sz w:val="22"/>
                <w:szCs w:val="22"/>
                <w:rtl/>
              </w:rPr>
            </w:pPr>
          </w:p>
        </w:tc>
      </w:tr>
    </w:tbl>
    <w:p w14:paraId="3DFC6132"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A55F59" w14:paraId="04518A0F"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8F4773C" w14:textId="77777777" w:rsidR="00A55F59" w:rsidRDefault="00A55F59" w:rsidP="00124D04">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358F0E84"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2CB000"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968C5DE"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737BB5A1"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BF3D57A"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76507BD9" w14:textId="77777777" w:rsidTr="00124D04">
        <w:trPr>
          <w:cantSplit/>
          <w:trHeight w:val="55"/>
        </w:trPr>
        <w:tc>
          <w:tcPr>
            <w:tcW w:w="426" w:type="dxa"/>
            <w:tcBorders>
              <w:top w:val="nil"/>
              <w:left w:val="single" w:sz="18" w:space="0" w:color="auto"/>
              <w:right w:val="single" w:sz="6" w:space="0" w:color="auto"/>
            </w:tcBorders>
            <w:shd w:val="pct5" w:color="auto" w:fill="auto"/>
          </w:tcPr>
          <w:p w14:paraId="472A01BE" w14:textId="77777777" w:rsidR="00A55F59" w:rsidRDefault="00A55F59" w:rsidP="00124D04">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191BAE1"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3EBB0FF2"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95F9853"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536360B9"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682785E" w14:textId="77777777" w:rsidR="00A55F59" w:rsidRDefault="00A55F59" w:rsidP="00124D04">
            <w:pPr>
              <w:bidi/>
              <w:spacing w:line="300" w:lineRule="exact"/>
              <w:jc w:val="center"/>
              <w:rPr>
                <w:rFonts w:ascii="Times New Roman" w:hAnsi="Times New Roman"/>
                <w:b/>
                <w:bCs/>
                <w:i/>
                <w:iCs/>
                <w:rtl/>
              </w:rPr>
            </w:pPr>
          </w:p>
        </w:tc>
      </w:tr>
      <w:tr w:rsidR="00A55F59" w14:paraId="5A5D6482"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08AC1B89" w14:textId="77777777" w:rsidR="00A55F59" w:rsidRDefault="00A55F59">
            <w:pPr>
              <w:numPr>
                <w:ilvl w:val="0"/>
                <w:numId w:val="36"/>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DA9193B"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B39CAB1"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321D579" w14:textId="77777777" w:rsidR="00A55F59" w:rsidRDefault="00A55F59" w:rsidP="00124D04">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64074F75"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78026CE" w14:textId="77777777" w:rsidR="00A55F59" w:rsidRDefault="00A55F59" w:rsidP="00124D04">
            <w:pPr>
              <w:bidi/>
              <w:spacing w:line="300" w:lineRule="exact"/>
              <w:jc w:val="both"/>
              <w:rPr>
                <w:rFonts w:ascii="Times New Roman" w:hAnsi="Times New Roman"/>
                <w:rtl/>
              </w:rPr>
            </w:pPr>
          </w:p>
        </w:tc>
      </w:tr>
      <w:tr w:rsidR="00A55F59" w14:paraId="3D78E292" w14:textId="77777777" w:rsidTr="00124D04">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4BE5A77E"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44576590" w14:textId="77777777" w:rsidR="00A55F59" w:rsidRDefault="00A55F59" w:rsidP="00124D04">
            <w:pPr>
              <w:bidi/>
              <w:spacing w:line="300" w:lineRule="exact"/>
              <w:jc w:val="both"/>
              <w:rPr>
                <w:rFonts w:ascii="Times New Roman" w:hAnsi="Times New Roman"/>
                <w:b/>
                <w:bCs/>
                <w:rtl/>
              </w:rPr>
            </w:pPr>
          </w:p>
          <w:p w14:paraId="67E02884" w14:textId="77777777" w:rsidR="00A55F59" w:rsidRDefault="00A55F59" w:rsidP="00124D04">
            <w:pPr>
              <w:bidi/>
              <w:spacing w:line="300" w:lineRule="exact"/>
              <w:jc w:val="both"/>
              <w:rPr>
                <w:rFonts w:ascii="Times New Roman" w:hAnsi="Times New Roman"/>
                <w:b/>
                <w:bCs/>
                <w:rtl/>
              </w:rPr>
            </w:pPr>
          </w:p>
          <w:p w14:paraId="1D7F3CAD" w14:textId="77777777" w:rsidR="00A55F59" w:rsidRDefault="00A55F59" w:rsidP="00124D04">
            <w:pPr>
              <w:bidi/>
              <w:spacing w:line="300" w:lineRule="exact"/>
              <w:jc w:val="both"/>
              <w:rPr>
                <w:rFonts w:ascii="Times New Roman" w:hAnsi="Times New Roman"/>
                <w:b/>
                <w:bCs/>
                <w:rtl/>
              </w:rPr>
            </w:pPr>
          </w:p>
          <w:p w14:paraId="354781D4" w14:textId="77777777" w:rsidR="00A55F59" w:rsidRDefault="00A55F59" w:rsidP="00124D04">
            <w:pPr>
              <w:bidi/>
              <w:spacing w:line="300" w:lineRule="exact"/>
              <w:jc w:val="both"/>
              <w:rPr>
                <w:rFonts w:ascii="Times New Roman" w:hAnsi="Times New Roman"/>
                <w:b/>
                <w:bCs/>
                <w:rtl/>
              </w:rPr>
            </w:pPr>
          </w:p>
          <w:p w14:paraId="134C78B6" w14:textId="77777777" w:rsidR="00A55F59" w:rsidRDefault="00A55F59" w:rsidP="00124D04">
            <w:pPr>
              <w:bidi/>
              <w:spacing w:line="300" w:lineRule="exact"/>
              <w:jc w:val="both"/>
              <w:rPr>
                <w:rFonts w:ascii="Times New Roman" w:hAnsi="Times New Roman"/>
                <w:b/>
                <w:bCs/>
                <w:rtl/>
              </w:rPr>
            </w:pPr>
          </w:p>
          <w:p w14:paraId="77BF97A9" w14:textId="77777777" w:rsidR="00A55F59" w:rsidRDefault="00A55F59" w:rsidP="00124D04">
            <w:pPr>
              <w:bidi/>
              <w:spacing w:line="300" w:lineRule="exact"/>
              <w:jc w:val="both"/>
              <w:rPr>
                <w:rFonts w:ascii="Times New Roman" w:hAnsi="Times New Roman"/>
                <w:b/>
                <w:bCs/>
                <w:rtl/>
              </w:rPr>
            </w:pPr>
          </w:p>
          <w:p w14:paraId="0C2A1B6B" w14:textId="77777777" w:rsidR="00A55F59" w:rsidRDefault="00A55F59" w:rsidP="00124D04">
            <w:pPr>
              <w:bidi/>
              <w:spacing w:line="300" w:lineRule="exact"/>
              <w:jc w:val="both"/>
              <w:rPr>
                <w:rFonts w:ascii="Times New Roman" w:hAnsi="Times New Roman"/>
                <w:b/>
                <w:bCs/>
                <w:rtl/>
              </w:rPr>
            </w:pPr>
          </w:p>
          <w:p w14:paraId="466A9670" w14:textId="77777777" w:rsidR="00A55F59" w:rsidRDefault="00A55F59" w:rsidP="00124D04">
            <w:pPr>
              <w:bidi/>
              <w:spacing w:line="300" w:lineRule="exact"/>
              <w:jc w:val="both"/>
              <w:rPr>
                <w:rFonts w:ascii="Times New Roman" w:hAnsi="Times New Roman"/>
                <w:b/>
                <w:bCs/>
                <w:rtl/>
              </w:rPr>
            </w:pPr>
          </w:p>
          <w:p w14:paraId="2DB4E2FA" w14:textId="77777777" w:rsidR="00A55F59" w:rsidRDefault="00A55F59" w:rsidP="00A55F59">
            <w:pPr>
              <w:bidi/>
              <w:spacing w:line="300" w:lineRule="exact"/>
              <w:jc w:val="both"/>
              <w:rPr>
                <w:rFonts w:ascii="Times New Roman" w:hAnsi="Times New Roman"/>
                <w:b/>
                <w:bCs/>
                <w:rtl/>
              </w:rPr>
            </w:pPr>
          </w:p>
          <w:p w14:paraId="021A13DE" w14:textId="77777777" w:rsidR="00A55F59" w:rsidRDefault="00A55F59" w:rsidP="00124D04">
            <w:pPr>
              <w:bidi/>
              <w:spacing w:line="300" w:lineRule="exact"/>
              <w:jc w:val="both"/>
              <w:rPr>
                <w:rFonts w:ascii="Times New Roman" w:hAnsi="Times New Roman"/>
                <w:b/>
                <w:bCs/>
                <w:rtl/>
              </w:rPr>
            </w:pPr>
          </w:p>
        </w:tc>
      </w:tr>
      <w:tr w:rsidR="00A55F59" w14:paraId="3FFD7AF9" w14:textId="77777777" w:rsidTr="00124D04">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6198DA59" w14:textId="77777777" w:rsidR="00A55F59" w:rsidRPr="00B25E79" w:rsidRDefault="00A55F59" w:rsidP="00124D04">
            <w:pPr>
              <w:bidi/>
              <w:spacing w:line="300" w:lineRule="exact"/>
              <w:jc w:val="both"/>
              <w:rPr>
                <w:b/>
                <w:bCs/>
                <w:rtl/>
              </w:rPr>
            </w:pPr>
            <w:r>
              <w:rPr>
                <w:rFonts w:hint="cs"/>
                <w:rtl/>
              </w:rPr>
              <w:t xml:space="preserve">השירות שניתן היה </w:t>
            </w:r>
            <w:r w:rsidRPr="0047691A">
              <w:rPr>
                <w:rFonts w:hint="cs"/>
                <w:rtl/>
              </w:rPr>
              <w:t>הפעלת למידה מתוקשבת</w:t>
            </w:r>
            <w:r>
              <w:rPr>
                <w:rFonts w:hint="cs"/>
                <w:rtl/>
              </w:rPr>
              <w:t xml:space="preserve"> (צורת למידה הנשענת על אמצעים טכנולוגיים בעיקר מחשב או טלפון נייד): </w:t>
            </w:r>
            <w:r w:rsidRPr="00A55F59">
              <w:rPr>
                <w:rFonts w:hint="cs"/>
                <w:b/>
                <w:bCs/>
                <w:rtl/>
              </w:rPr>
              <w:t>(יש להשלים את מספר בני הנוער אשר קיבלו את השירותים)</w:t>
            </w:r>
          </w:p>
        </w:tc>
      </w:tr>
      <w:tr w:rsidR="000170E3" w14:paraId="6CA3C12D"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7A6378D9" w14:textId="0DB310B9" w:rsidR="000170E3" w:rsidRDefault="000170E3" w:rsidP="000170E3">
            <w:pPr>
              <w:bidi/>
              <w:spacing w:line="300" w:lineRule="exact"/>
              <w:jc w:val="both"/>
              <w:rPr>
                <w:b/>
                <w:bCs/>
                <w:rtl/>
              </w:rPr>
            </w:pPr>
            <w:ins w:id="275" w:author="Ido Marinov" w:date="2023-08-02T10:15:00Z">
              <w:r>
                <w:rPr>
                  <w:rFonts w:hint="cs"/>
                  <w:sz w:val="22"/>
                  <w:szCs w:val="22"/>
                  <w:rtl/>
                </w:rPr>
                <w:t>תשע"ז</w:t>
              </w:r>
            </w:ins>
          </w:p>
        </w:tc>
        <w:tc>
          <w:tcPr>
            <w:tcW w:w="1522" w:type="dxa"/>
            <w:gridSpan w:val="2"/>
            <w:tcBorders>
              <w:top w:val="single" w:sz="18" w:space="0" w:color="auto"/>
              <w:left w:val="single" w:sz="18" w:space="0" w:color="auto"/>
              <w:bottom w:val="single" w:sz="18" w:space="0" w:color="auto"/>
              <w:right w:val="single" w:sz="18" w:space="0" w:color="auto"/>
            </w:tcBorders>
          </w:tcPr>
          <w:p w14:paraId="5520073B" w14:textId="3973C320" w:rsidR="000170E3" w:rsidRDefault="000170E3" w:rsidP="000170E3">
            <w:pPr>
              <w:bidi/>
              <w:spacing w:line="300" w:lineRule="exact"/>
              <w:jc w:val="both"/>
              <w:rPr>
                <w:b/>
                <w:bCs/>
                <w:rtl/>
              </w:rPr>
            </w:pPr>
            <w:ins w:id="276" w:author="Ido Marinov" w:date="2023-08-02T10:15:00Z">
              <w:r>
                <w:rPr>
                  <w:rFonts w:hint="cs"/>
                  <w:sz w:val="22"/>
                  <w:szCs w:val="22"/>
                  <w:rtl/>
                </w:rPr>
                <w:t>תשע"ח</w:t>
              </w:r>
            </w:ins>
          </w:p>
        </w:tc>
        <w:tc>
          <w:tcPr>
            <w:tcW w:w="1522" w:type="dxa"/>
            <w:tcBorders>
              <w:top w:val="single" w:sz="18" w:space="0" w:color="auto"/>
              <w:left w:val="single" w:sz="18" w:space="0" w:color="auto"/>
              <w:bottom w:val="single" w:sz="18" w:space="0" w:color="auto"/>
              <w:right w:val="single" w:sz="18" w:space="0" w:color="auto"/>
            </w:tcBorders>
          </w:tcPr>
          <w:p w14:paraId="48C23993" w14:textId="1F7843F0" w:rsidR="000170E3" w:rsidRDefault="000170E3" w:rsidP="000170E3">
            <w:pPr>
              <w:bidi/>
              <w:spacing w:line="300" w:lineRule="exact"/>
              <w:jc w:val="both"/>
              <w:rPr>
                <w:b/>
                <w:bCs/>
                <w:rtl/>
              </w:rPr>
            </w:pPr>
            <w:ins w:id="277" w:author="Ido Marinov" w:date="2023-08-02T10:15:00Z">
              <w:r>
                <w:rPr>
                  <w:rFonts w:hint="cs"/>
                  <w:sz w:val="22"/>
                  <w:szCs w:val="22"/>
                  <w:rtl/>
                </w:rPr>
                <w:t>תשע"ט</w:t>
              </w:r>
            </w:ins>
          </w:p>
        </w:tc>
        <w:tc>
          <w:tcPr>
            <w:tcW w:w="1522" w:type="dxa"/>
            <w:gridSpan w:val="2"/>
            <w:tcBorders>
              <w:top w:val="single" w:sz="18" w:space="0" w:color="auto"/>
              <w:left w:val="single" w:sz="18" w:space="0" w:color="auto"/>
              <w:bottom w:val="single" w:sz="18" w:space="0" w:color="auto"/>
              <w:right w:val="single" w:sz="18" w:space="0" w:color="auto"/>
            </w:tcBorders>
          </w:tcPr>
          <w:p w14:paraId="5E279FC1" w14:textId="0AE03BCB" w:rsidR="000170E3" w:rsidRDefault="000170E3" w:rsidP="000170E3">
            <w:pPr>
              <w:bidi/>
              <w:spacing w:line="300" w:lineRule="exact"/>
              <w:jc w:val="both"/>
              <w:rPr>
                <w:b/>
                <w:bCs/>
                <w:rtl/>
              </w:rPr>
            </w:pPr>
            <w:ins w:id="278" w:author="Ido Marinov" w:date="2023-08-02T10:15:00Z">
              <w:r>
                <w:rPr>
                  <w:rFonts w:hint="cs"/>
                  <w:sz w:val="22"/>
                  <w:szCs w:val="22"/>
                  <w:rtl/>
                </w:rPr>
                <w:t>תש"פ</w:t>
              </w:r>
            </w:ins>
          </w:p>
        </w:tc>
        <w:tc>
          <w:tcPr>
            <w:tcW w:w="1522" w:type="dxa"/>
            <w:gridSpan w:val="2"/>
            <w:tcBorders>
              <w:top w:val="single" w:sz="18" w:space="0" w:color="auto"/>
              <w:left w:val="single" w:sz="18" w:space="0" w:color="auto"/>
              <w:bottom w:val="single" w:sz="18" w:space="0" w:color="auto"/>
              <w:right w:val="single" w:sz="18" w:space="0" w:color="auto"/>
            </w:tcBorders>
          </w:tcPr>
          <w:p w14:paraId="3128A9C6" w14:textId="4907C872" w:rsidR="000170E3" w:rsidRPr="00B25E79" w:rsidRDefault="000170E3" w:rsidP="000170E3">
            <w:pPr>
              <w:bidi/>
              <w:spacing w:line="300" w:lineRule="exact"/>
              <w:jc w:val="both"/>
              <w:rPr>
                <w:b/>
                <w:bCs/>
                <w:rtl/>
              </w:rPr>
            </w:pPr>
            <w:ins w:id="279" w:author="Ido Marinov" w:date="2023-08-02T10:15:00Z">
              <w:r>
                <w:rPr>
                  <w:rFonts w:hint="cs"/>
                  <w:sz w:val="22"/>
                  <w:szCs w:val="22"/>
                  <w:rtl/>
                </w:rPr>
                <w:t>תשפ"א</w:t>
              </w:r>
            </w:ins>
          </w:p>
        </w:tc>
        <w:tc>
          <w:tcPr>
            <w:tcW w:w="1522" w:type="dxa"/>
            <w:tcBorders>
              <w:top w:val="single" w:sz="18" w:space="0" w:color="auto"/>
              <w:left w:val="single" w:sz="18" w:space="0" w:color="auto"/>
              <w:bottom w:val="single" w:sz="18" w:space="0" w:color="auto"/>
              <w:right w:val="single" w:sz="18" w:space="0" w:color="auto"/>
            </w:tcBorders>
          </w:tcPr>
          <w:p w14:paraId="0005D1AC" w14:textId="40BEB795" w:rsidR="000170E3" w:rsidRPr="00B25E79" w:rsidRDefault="000170E3" w:rsidP="000170E3">
            <w:pPr>
              <w:bidi/>
              <w:spacing w:line="300" w:lineRule="exact"/>
              <w:jc w:val="both"/>
              <w:rPr>
                <w:b/>
                <w:bCs/>
                <w:rtl/>
              </w:rPr>
            </w:pPr>
            <w:ins w:id="280" w:author="Ido Marinov" w:date="2023-08-02T10:15:00Z">
              <w:r>
                <w:rPr>
                  <w:rFonts w:hint="cs"/>
                  <w:sz w:val="22"/>
                  <w:szCs w:val="22"/>
                  <w:rtl/>
                </w:rPr>
                <w:t>תשפ"ב</w:t>
              </w:r>
            </w:ins>
          </w:p>
        </w:tc>
        <w:tc>
          <w:tcPr>
            <w:tcW w:w="1523" w:type="dxa"/>
            <w:gridSpan w:val="2"/>
            <w:tcBorders>
              <w:top w:val="single" w:sz="18" w:space="0" w:color="auto"/>
              <w:left w:val="single" w:sz="18" w:space="0" w:color="auto"/>
              <w:bottom w:val="single" w:sz="18" w:space="0" w:color="auto"/>
              <w:right w:val="single" w:sz="18" w:space="0" w:color="auto"/>
            </w:tcBorders>
          </w:tcPr>
          <w:p w14:paraId="7A49648F" w14:textId="7EC25C44" w:rsidR="000170E3" w:rsidRPr="00B25E79" w:rsidRDefault="000170E3" w:rsidP="000170E3">
            <w:pPr>
              <w:bidi/>
              <w:spacing w:line="300" w:lineRule="exact"/>
              <w:jc w:val="both"/>
              <w:rPr>
                <w:b/>
                <w:bCs/>
                <w:rtl/>
              </w:rPr>
            </w:pPr>
            <w:ins w:id="281" w:author="Ido Marinov" w:date="2023-08-02T10:15:00Z">
              <w:r>
                <w:rPr>
                  <w:rFonts w:hint="cs"/>
                  <w:sz w:val="22"/>
                  <w:szCs w:val="22"/>
                  <w:rtl/>
                </w:rPr>
                <w:t>תשפ"ג</w:t>
              </w:r>
            </w:ins>
          </w:p>
        </w:tc>
      </w:tr>
      <w:tr w:rsidR="00A55F59" w14:paraId="6D287F6E" w14:textId="77777777" w:rsidTr="00124D04">
        <w:trPr>
          <w:trHeight w:val="638"/>
        </w:trPr>
        <w:tc>
          <w:tcPr>
            <w:tcW w:w="1522" w:type="dxa"/>
            <w:gridSpan w:val="2"/>
            <w:tcBorders>
              <w:top w:val="single" w:sz="18" w:space="0" w:color="auto"/>
              <w:left w:val="single" w:sz="18" w:space="0" w:color="auto"/>
              <w:bottom w:val="single" w:sz="18" w:space="0" w:color="auto"/>
              <w:right w:val="single" w:sz="18" w:space="0" w:color="auto"/>
            </w:tcBorders>
          </w:tcPr>
          <w:p w14:paraId="6136D375" w14:textId="77777777" w:rsidR="00A55F59"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0F5B0FF1"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337F3B43"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3114159" w14:textId="77777777" w:rsidR="00A55F59" w:rsidRPr="006E7847" w:rsidRDefault="00A55F59" w:rsidP="00124D04">
            <w:pPr>
              <w:bidi/>
              <w:spacing w:line="300" w:lineRule="exact"/>
              <w:jc w:val="both"/>
              <w:rPr>
                <w:sz w:val="22"/>
                <w:szCs w:val="22"/>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804BC2A" w14:textId="77777777" w:rsidR="00A55F59" w:rsidRPr="006E7847" w:rsidRDefault="00A55F59" w:rsidP="00124D04">
            <w:pPr>
              <w:bidi/>
              <w:spacing w:line="300" w:lineRule="exact"/>
              <w:jc w:val="both"/>
              <w:rPr>
                <w:sz w:val="22"/>
                <w:szCs w:val="22"/>
                <w:rtl/>
              </w:rPr>
            </w:pPr>
          </w:p>
        </w:tc>
        <w:tc>
          <w:tcPr>
            <w:tcW w:w="1522" w:type="dxa"/>
            <w:tcBorders>
              <w:top w:val="single" w:sz="18" w:space="0" w:color="auto"/>
              <w:left w:val="single" w:sz="18" w:space="0" w:color="auto"/>
              <w:bottom w:val="single" w:sz="18" w:space="0" w:color="auto"/>
              <w:right w:val="single" w:sz="18" w:space="0" w:color="auto"/>
            </w:tcBorders>
          </w:tcPr>
          <w:p w14:paraId="28B36004" w14:textId="77777777" w:rsidR="00A55F59" w:rsidRDefault="00A55F59" w:rsidP="00124D04">
            <w:pPr>
              <w:bidi/>
              <w:spacing w:line="300" w:lineRule="exact"/>
              <w:jc w:val="both"/>
              <w:rPr>
                <w:sz w:val="22"/>
                <w:szCs w:val="22"/>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04773B3E" w14:textId="77777777" w:rsidR="00A55F59" w:rsidRPr="006E7847" w:rsidRDefault="00A55F59" w:rsidP="00124D04">
            <w:pPr>
              <w:bidi/>
              <w:spacing w:line="300" w:lineRule="exact"/>
              <w:jc w:val="both"/>
              <w:rPr>
                <w:sz w:val="22"/>
                <w:szCs w:val="22"/>
                <w:rtl/>
              </w:rPr>
            </w:pPr>
          </w:p>
        </w:tc>
      </w:tr>
    </w:tbl>
    <w:p w14:paraId="3127A512" w14:textId="77777777" w:rsidR="00A55F59" w:rsidRDefault="00A55F59" w:rsidP="00A55F59">
      <w:pPr>
        <w:bidi/>
        <w:ind w:left="1449"/>
        <w:rPr>
          <w:rFonts w:ascii="Times New Roman" w:hAnsi="Times New Roman"/>
          <w:b/>
          <w:bCs/>
          <w:sz w:val="28"/>
          <w:szCs w:val="28"/>
          <w:rtl/>
        </w:rPr>
      </w:pPr>
    </w:p>
    <w:p w14:paraId="75050AEB" w14:textId="05462910" w:rsidR="0027734D" w:rsidRDefault="0027734D" w:rsidP="0027734D">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3 למחוון</w:t>
      </w:r>
    </w:p>
    <w:p w14:paraId="32DCF183"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3662F821"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12A0701" w14:textId="77777777" w:rsidR="0027734D" w:rsidRDefault="0027734D"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245B9818" w14:textId="77777777" w:rsidR="0027734D" w:rsidRDefault="0027734D"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8E68551" w14:textId="77777777" w:rsidR="0027734D" w:rsidRDefault="0027734D"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E9561E5" w14:textId="77777777" w:rsidR="0027734D" w:rsidRDefault="0027734D" w:rsidP="00124D04">
            <w:pPr>
              <w:bidi/>
              <w:jc w:val="center"/>
              <w:rPr>
                <w:rFonts w:ascii="Times New Roman" w:hAnsi="Times New Roman"/>
                <w:b/>
                <w:bCs/>
                <w:rtl/>
              </w:rPr>
            </w:pPr>
            <w:r>
              <w:rPr>
                <w:rFonts w:ascii="Times New Roman" w:hAnsi="Times New Roman" w:hint="cs"/>
                <w:b/>
                <w:bCs/>
                <w:rtl/>
              </w:rPr>
              <w:t>תאריכי</w:t>
            </w:r>
          </w:p>
          <w:p w14:paraId="73D9767D" w14:textId="77777777" w:rsidR="0027734D" w:rsidRDefault="0027734D"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8A3939D" w14:textId="77777777" w:rsidR="0027734D" w:rsidRDefault="0027734D" w:rsidP="00124D04">
            <w:pPr>
              <w:bidi/>
              <w:jc w:val="center"/>
              <w:rPr>
                <w:rFonts w:ascii="Times New Roman" w:hAnsi="Times New Roman"/>
                <w:b/>
                <w:bCs/>
                <w:rtl/>
              </w:rPr>
            </w:pPr>
            <w:r>
              <w:rPr>
                <w:rFonts w:ascii="Times New Roman" w:hAnsi="Times New Roman" w:hint="cs"/>
                <w:b/>
                <w:bCs/>
                <w:rtl/>
              </w:rPr>
              <w:t>(מ:_  עד:_)</w:t>
            </w:r>
          </w:p>
        </w:tc>
      </w:tr>
      <w:tr w:rsidR="0027734D" w14:paraId="6A3C7569" w14:textId="77777777" w:rsidTr="00124D04">
        <w:trPr>
          <w:cantSplit/>
          <w:trHeight w:val="55"/>
        </w:trPr>
        <w:tc>
          <w:tcPr>
            <w:tcW w:w="426" w:type="dxa"/>
            <w:tcBorders>
              <w:top w:val="nil"/>
              <w:left w:val="single" w:sz="18" w:space="0" w:color="auto"/>
              <w:right w:val="single" w:sz="6" w:space="0" w:color="auto"/>
            </w:tcBorders>
            <w:shd w:val="pct5" w:color="auto" w:fill="auto"/>
          </w:tcPr>
          <w:p w14:paraId="0DD5DAD7" w14:textId="77777777" w:rsidR="0027734D" w:rsidRDefault="0027734D"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391D34" w14:textId="77777777" w:rsidR="0027734D" w:rsidRDefault="0027734D"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A224F73"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14EB668"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3B8A680"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DD8337E" w14:textId="77777777" w:rsidR="0027734D" w:rsidRDefault="0027734D" w:rsidP="00124D04">
            <w:pPr>
              <w:bidi/>
              <w:spacing w:line="300" w:lineRule="exact"/>
              <w:jc w:val="center"/>
              <w:rPr>
                <w:rFonts w:ascii="Times New Roman" w:hAnsi="Times New Roman"/>
                <w:b/>
                <w:bCs/>
                <w:i/>
                <w:iCs/>
                <w:rtl/>
              </w:rPr>
            </w:pPr>
          </w:p>
        </w:tc>
      </w:tr>
      <w:tr w:rsidR="0027734D" w14:paraId="4015A516"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2C713B1A" w14:textId="77777777" w:rsidR="0027734D" w:rsidRDefault="0027734D">
            <w:pPr>
              <w:numPr>
                <w:ilvl w:val="0"/>
                <w:numId w:val="3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EF514E3" w14:textId="77777777" w:rsidR="0027734D" w:rsidRDefault="0027734D"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B2F0408" w14:textId="77777777" w:rsidR="0027734D" w:rsidRDefault="0027734D"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5BA9042" w14:textId="77777777" w:rsidR="0027734D" w:rsidRDefault="0027734D"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13CF670" w14:textId="77777777" w:rsidR="0027734D" w:rsidRDefault="0027734D"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C704F2" w14:textId="77777777" w:rsidR="0027734D" w:rsidRDefault="0027734D" w:rsidP="00124D04">
            <w:pPr>
              <w:bidi/>
              <w:spacing w:line="300" w:lineRule="exact"/>
              <w:jc w:val="both"/>
              <w:rPr>
                <w:rFonts w:ascii="Times New Roman" w:hAnsi="Times New Roman"/>
                <w:rtl/>
              </w:rPr>
            </w:pPr>
          </w:p>
        </w:tc>
      </w:tr>
      <w:tr w:rsidR="0027734D" w14:paraId="5417C7C0"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196B097F" w14:textId="77777777" w:rsidR="0027734D" w:rsidRDefault="0027734D"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3A581212" w14:textId="77777777" w:rsidR="0027734D" w:rsidRDefault="0027734D" w:rsidP="00124D04">
            <w:pPr>
              <w:bidi/>
              <w:spacing w:line="300" w:lineRule="exact"/>
              <w:jc w:val="both"/>
              <w:rPr>
                <w:rFonts w:ascii="Times New Roman" w:hAnsi="Times New Roman"/>
                <w:b/>
                <w:bCs/>
                <w:rtl/>
              </w:rPr>
            </w:pPr>
          </w:p>
          <w:p w14:paraId="5FBA1A93" w14:textId="77777777" w:rsidR="0027734D" w:rsidRDefault="0027734D" w:rsidP="00124D04">
            <w:pPr>
              <w:bidi/>
              <w:spacing w:line="300" w:lineRule="exact"/>
              <w:jc w:val="both"/>
              <w:rPr>
                <w:rFonts w:ascii="Times New Roman" w:hAnsi="Times New Roman"/>
                <w:b/>
                <w:bCs/>
                <w:rtl/>
              </w:rPr>
            </w:pPr>
          </w:p>
          <w:p w14:paraId="019A51AC" w14:textId="77777777" w:rsidR="0027734D" w:rsidRDefault="0027734D" w:rsidP="00124D04">
            <w:pPr>
              <w:bidi/>
              <w:spacing w:line="300" w:lineRule="exact"/>
              <w:jc w:val="both"/>
              <w:rPr>
                <w:rFonts w:ascii="Times New Roman" w:hAnsi="Times New Roman"/>
                <w:b/>
                <w:bCs/>
                <w:rtl/>
              </w:rPr>
            </w:pPr>
          </w:p>
          <w:p w14:paraId="183BE5EA" w14:textId="77777777" w:rsidR="0027734D" w:rsidRDefault="0027734D" w:rsidP="00124D04">
            <w:pPr>
              <w:bidi/>
              <w:spacing w:line="300" w:lineRule="exact"/>
              <w:jc w:val="both"/>
              <w:rPr>
                <w:rFonts w:ascii="Times New Roman" w:hAnsi="Times New Roman"/>
                <w:b/>
                <w:bCs/>
                <w:rtl/>
              </w:rPr>
            </w:pPr>
          </w:p>
          <w:p w14:paraId="78716209" w14:textId="77777777" w:rsidR="00A55F59" w:rsidRDefault="00A55F59" w:rsidP="00A55F59">
            <w:pPr>
              <w:bidi/>
              <w:spacing w:line="300" w:lineRule="exact"/>
              <w:jc w:val="both"/>
              <w:rPr>
                <w:rFonts w:ascii="Times New Roman" w:hAnsi="Times New Roman"/>
                <w:b/>
                <w:bCs/>
                <w:rtl/>
              </w:rPr>
            </w:pPr>
          </w:p>
          <w:p w14:paraId="4CEFFEDA" w14:textId="77777777" w:rsidR="0027734D" w:rsidRDefault="0027734D" w:rsidP="00124D04">
            <w:pPr>
              <w:bidi/>
              <w:spacing w:line="300" w:lineRule="exact"/>
              <w:jc w:val="both"/>
              <w:rPr>
                <w:rFonts w:ascii="Times New Roman" w:hAnsi="Times New Roman"/>
                <w:b/>
                <w:bCs/>
                <w:rtl/>
              </w:rPr>
            </w:pPr>
          </w:p>
          <w:p w14:paraId="2E10C30E" w14:textId="77777777" w:rsidR="0027734D" w:rsidRDefault="0027734D" w:rsidP="00124D04">
            <w:pPr>
              <w:bidi/>
              <w:spacing w:line="300" w:lineRule="exact"/>
              <w:jc w:val="both"/>
              <w:rPr>
                <w:rFonts w:ascii="Times New Roman" w:hAnsi="Times New Roman"/>
                <w:b/>
                <w:bCs/>
                <w:rtl/>
              </w:rPr>
            </w:pPr>
          </w:p>
        </w:tc>
      </w:tr>
      <w:tr w:rsidR="0027734D" w14:paraId="376F1221" w14:textId="77777777" w:rsidTr="0027734D">
        <w:trPr>
          <w:trHeight w:val="510"/>
        </w:trPr>
        <w:tc>
          <w:tcPr>
            <w:tcW w:w="10655" w:type="dxa"/>
            <w:gridSpan w:val="8"/>
            <w:tcBorders>
              <w:top w:val="single" w:sz="18" w:space="0" w:color="auto"/>
              <w:left w:val="single" w:sz="18" w:space="0" w:color="auto"/>
              <w:right w:val="single" w:sz="18" w:space="0" w:color="auto"/>
            </w:tcBorders>
          </w:tcPr>
          <w:p w14:paraId="2F56FE85" w14:textId="69A05905" w:rsidR="0027734D" w:rsidRPr="00B25E79" w:rsidRDefault="0027734D" w:rsidP="00124D04">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r w:rsidRPr="0027734D">
              <w:rPr>
                <w:rFonts w:hint="eastAsia"/>
                <w:rtl/>
              </w:rPr>
              <w:t>לכח</w:t>
            </w:r>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27734D" w14:paraId="31A97B9D"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073FB258" w14:textId="6A78B70C" w:rsidR="0027734D" w:rsidRPr="00E13A7C" w:rsidRDefault="0027734D" w:rsidP="00124D04">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r w:rsidRPr="0027734D">
              <w:rPr>
                <w:rFonts w:hint="eastAsia"/>
                <w:b/>
                <w:bCs/>
                <w:rtl/>
              </w:rPr>
              <w:t>לכח</w:t>
            </w:r>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113D83" w14:paraId="0EBBE0DD"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DF815DC" w14:textId="6E531187" w:rsidR="00113D83" w:rsidRDefault="000170E3" w:rsidP="00113D83">
            <w:pPr>
              <w:bidi/>
              <w:spacing w:line="300" w:lineRule="exact"/>
              <w:jc w:val="both"/>
              <w:rPr>
                <w:b/>
                <w:bCs/>
                <w:rtl/>
              </w:rPr>
            </w:pPr>
            <w:ins w:id="282" w:author="Ido Marinov" w:date="2023-08-02T10:16:00Z">
              <w:r>
                <w:rPr>
                  <w:rFonts w:hint="cs"/>
                  <w:sz w:val="22"/>
                  <w:szCs w:val="22"/>
                  <w:rtl/>
                </w:rPr>
                <w:t>ספטמבר</w:t>
              </w:r>
              <w:r w:rsidRPr="006E7847">
                <w:rPr>
                  <w:rFonts w:hint="cs"/>
                  <w:sz w:val="22"/>
                  <w:szCs w:val="22"/>
                  <w:rtl/>
                </w:rPr>
                <w:t xml:space="preserve"> </w:t>
              </w:r>
            </w:ins>
            <w:r w:rsidR="00113D83" w:rsidRPr="006E7847">
              <w:rPr>
                <w:rFonts w:hint="cs"/>
                <w:sz w:val="22"/>
                <w:szCs w:val="22"/>
                <w:rtl/>
              </w:rPr>
              <w:t xml:space="preserve">2020 </w:t>
            </w:r>
            <w:r w:rsidR="00113D83" w:rsidRPr="006E7847">
              <w:rPr>
                <w:sz w:val="22"/>
                <w:szCs w:val="22"/>
                <w:rtl/>
              </w:rPr>
              <w:t>–</w:t>
            </w:r>
            <w:r w:rsidR="00113D83" w:rsidRPr="006E7847">
              <w:rPr>
                <w:rFonts w:hint="cs"/>
                <w:sz w:val="22"/>
                <w:szCs w:val="22"/>
                <w:rtl/>
              </w:rPr>
              <w:t xml:space="preserve"> </w:t>
            </w:r>
            <w:ins w:id="283" w:author="Ido Marinov" w:date="2023-08-02T10:16:00Z">
              <w:r>
                <w:rPr>
                  <w:rFonts w:hint="cs"/>
                  <w:sz w:val="22"/>
                  <w:szCs w:val="22"/>
                  <w:rtl/>
                </w:rPr>
                <w:t>אוגוסט</w:t>
              </w:r>
              <w:r w:rsidRPr="006E7847">
                <w:rPr>
                  <w:rFonts w:hint="cs"/>
                  <w:sz w:val="22"/>
                  <w:szCs w:val="22"/>
                  <w:rtl/>
                </w:rPr>
                <w:t xml:space="preserve"> </w:t>
              </w:r>
            </w:ins>
            <w:r w:rsidR="00113D83" w:rsidRPr="006E7847">
              <w:rPr>
                <w:rFonts w:hint="cs"/>
                <w:sz w:val="22"/>
                <w:szCs w:val="22"/>
                <w:rtl/>
              </w:rPr>
              <w:t>2021</w:t>
            </w:r>
          </w:p>
        </w:tc>
        <w:tc>
          <w:tcPr>
            <w:tcW w:w="3552" w:type="dxa"/>
            <w:gridSpan w:val="3"/>
            <w:tcBorders>
              <w:top w:val="single" w:sz="18" w:space="0" w:color="auto"/>
              <w:left w:val="single" w:sz="18" w:space="0" w:color="auto"/>
              <w:bottom w:val="single" w:sz="18" w:space="0" w:color="auto"/>
              <w:right w:val="single" w:sz="18" w:space="0" w:color="auto"/>
            </w:tcBorders>
          </w:tcPr>
          <w:p w14:paraId="416B6FBA" w14:textId="74C23F1B" w:rsidR="00113D83" w:rsidRDefault="000170E3" w:rsidP="00113D83">
            <w:pPr>
              <w:bidi/>
              <w:spacing w:line="300" w:lineRule="exact"/>
              <w:jc w:val="both"/>
              <w:rPr>
                <w:b/>
                <w:bCs/>
                <w:rtl/>
              </w:rPr>
            </w:pPr>
            <w:ins w:id="284" w:author="Ido Marinov" w:date="2023-08-02T10:16:00Z">
              <w:r>
                <w:rPr>
                  <w:rFonts w:hint="cs"/>
                  <w:sz w:val="22"/>
                  <w:szCs w:val="22"/>
                  <w:rtl/>
                </w:rPr>
                <w:t>ספומבר</w:t>
              </w:r>
              <w:r w:rsidRPr="006E7847">
                <w:rPr>
                  <w:rFonts w:hint="cs"/>
                  <w:sz w:val="22"/>
                  <w:szCs w:val="22"/>
                  <w:rtl/>
                </w:rPr>
                <w:t xml:space="preserve"> </w:t>
              </w:r>
            </w:ins>
            <w:r w:rsidR="00113D83" w:rsidRPr="006E7847">
              <w:rPr>
                <w:rFonts w:hint="cs"/>
                <w:sz w:val="22"/>
                <w:szCs w:val="22"/>
                <w:rtl/>
              </w:rPr>
              <w:t xml:space="preserve">2021 </w:t>
            </w:r>
            <w:r w:rsidR="00113D83" w:rsidRPr="006E7847">
              <w:rPr>
                <w:sz w:val="22"/>
                <w:szCs w:val="22"/>
                <w:rtl/>
              </w:rPr>
              <w:t>–</w:t>
            </w:r>
            <w:r w:rsidR="00113D83" w:rsidRPr="006E7847">
              <w:rPr>
                <w:rFonts w:hint="cs"/>
                <w:sz w:val="22"/>
                <w:szCs w:val="22"/>
                <w:rtl/>
              </w:rPr>
              <w:t xml:space="preserve"> </w:t>
            </w:r>
            <w:ins w:id="285" w:author="Ido Marinov" w:date="2023-08-02T10:16:00Z">
              <w:r>
                <w:rPr>
                  <w:rFonts w:hint="cs"/>
                  <w:sz w:val="22"/>
                  <w:szCs w:val="22"/>
                  <w:rtl/>
                </w:rPr>
                <w:t>אוגוסט</w:t>
              </w:r>
              <w:r w:rsidRPr="006E7847">
                <w:rPr>
                  <w:rFonts w:hint="cs"/>
                  <w:sz w:val="22"/>
                  <w:szCs w:val="22"/>
                  <w:rtl/>
                </w:rPr>
                <w:t xml:space="preserve"> </w:t>
              </w:r>
            </w:ins>
            <w:r w:rsidR="00113D83" w:rsidRPr="006E7847">
              <w:rPr>
                <w:rFonts w:hint="cs"/>
                <w:sz w:val="22"/>
                <w:szCs w:val="22"/>
                <w:rtl/>
              </w:rPr>
              <w:t>2022</w:t>
            </w:r>
          </w:p>
        </w:tc>
        <w:tc>
          <w:tcPr>
            <w:tcW w:w="3552" w:type="dxa"/>
            <w:gridSpan w:val="2"/>
            <w:tcBorders>
              <w:top w:val="single" w:sz="18" w:space="0" w:color="auto"/>
              <w:left w:val="single" w:sz="18" w:space="0" w:color="auto"/>
              <w:bottom w:val="single" w:sz="18" w:space="0" w:color="auto"/>
              <w:right w:val="single" w:sz="18" w:space="0" w:color="auto"/>
            </w:tcBorders>
          </w:tcPr>
          <w:p w14:paraId="68C95482" w14:textId="5476295B" w:rsidR="00113D83" w:rsidRPr="00B25E79" w:rsidRDefault="000170E3" w:rsidP="00113D83">
            <w:pPr>
              <w:bidi/>
              <w:spacing w:line="300" w:lineRule="exact"/>
              <w:jc w:val="both"/>
              <w:rPr>
                <w:b/>
                <w:bCs/>
                <w:rtl/>
              </w:rPr>
            </w:pPr>
            <w:ins w:id="286" w:author="Ido Marinov" w:date="2023-08-02T10:16:00Z">
              <w:r>
                <w:rPr>
                  <w:rFonts w:hint="cs"/>
                  <w:sz w:val="22"/>
                  <w:szCs w:val="22"/>
                  <w:rtl/>
                </w:rPr>
                <w:t>ספטמבר</w:t>
              </w:r>
              <w:r w:rsidRPr="006E7847">
                <w:rPr>
                  <w:rFonts w:hint="cs"/>
                  <w:sz w:val="22"/>
                  <w:szCs w:val="22"/>
                  <w:rtl/>
                </w:rPr>
                <w:t xml:space="preserve"> </w:t>
              </w:r>
            </w:ins>
            <w:r w:rsidR="00113D83" w:rsidRPr="006E7847">
              <w:rPr>
                <w:rFonts w:hint="cs"/>
                <w:sz w:val="22"/>
                <w:szCs w:val="22"/>
                <w:rtl/>
              </w:rPr>
              <w:t xml:space="preserve">2022 </w:t>
            </w:r>
            <w:r w:rsidR="00113D83" w:rsidRPr="006E7847">
              <w:rPr>
                <w:sz w:val="22"/>
                <w:szCs w:val="22"/>
                <w:rtl/>
              </w:rPr>
              <w:t>–</w:t>
            </w:r>
            <w:r w:rsidR="00113D83" w:rsidRPr="006E7847">
              <w:rPr>
                <w:rFonts w:hint="cs"/>
                <w:sz w:val="22"/>
                <w:szCs w:val="22"/>
                <w:rtl/>
              </w:rPr>
              <w:t xml:space="preserve"> </w:t>
            </w:r>
            <w:ins w:id="287" w:author="Ido Marinov" w:date="2023-08-02T10:16:00Z">
              <w:r>
                <w:rPr>
                  <w:rFonts w:hint="cs"/>
                  <w:sz w:val="22"/>
                  <w:szCs w:val="22"/>
                  <w:rtl/>
                </w:rPr>
                <w:t>אוגוסט</w:t>
              </w:r>
              <w:r w:rsidRPr="006E7847">
                <w:rPr>
                  <w:rFonts w:hint="cs"/>
                  <w:sz w:val="22"/>
                  <w:szCs w:val="22"/>
                  <w:rtl/>
                </w:rPr>
                <w:t xml:space="preserve"> </w:t>
              </w:r>
            </w:ins>
            <w:r w:rsidR="00113D83" w:rsidRPr="006E7847">
              <w:rPr>
                <w:rFonts w:hint="cs"/>
                <w:sz w:val="22"/>
                <w:szCs w:val="22"/>
                <w:rtl/>
              </w:rPr>
              <w:t>2023</w:t>
            </w:r>
          </w:p>
        </w:tc>
      </w:tr>
      <w:tr w:rsidR="0027734D" w14:paraId="20474B4B" w14:textId="77777777" w:rsidTr="0027734D">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8AE2566" w14:textId="77777777" w:rsidR="0027734D" w:rsidRDefault="0027734D" w:rsidP="0027734D">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BDD8CDA" w14:textId="77777777" w:rsidR="0027734D" w:rsidRPr="006E7847" w:rsidRDefault="0027734D" w:rsidP="0027734D">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79E4B2" w14:textId="77777777" w:rsidR="0027734D" w:rsidRPr="006E7847" w:rsidRDefault="0027734D" w:rsidP="0027734D">
            <w:pPr>
              <w:bidi/>
              <w:spacing w:line="300" w:lineRule="exact"/>
              <w:jc w:val="both"/>
              <w:rPr>
                <w:sz w:val="22"/>
                <w:szCs w:val="22"/>
                <w:rtl/>
              </w:rPr>
            </w:pPr>
          </w:p>
        </w:tc>
      </w:tr>
    </w:tbl>
    <w:p w14:paraId="5299CC4E" w14:textId="77777777" w:rsidR="007A5E40" w:rsidRDefault="007A5E40" w:rsidP="007A5E40">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3ABEF2D8"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F96DDD" w14:textId="77777777" w:rsidR="00A55F59" w:rsidRDefault="00A55F59"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5F8AEB9"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053B738"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6A881D0"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2988D152"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0D306F7"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4E174271" w14:textId="77777777" w:rsidTr="00124D04">
        <w:trPr>
          <w:cantSplit/>
          <w:trHeight w:val="55"/>
        </w:trPr>
        <w:tc>
          <w:tcPr>
            <w:tcW w:w="426" w:type="dxa"/>
            <w:tcBorders>
              <w:top w:val="nil"/>
              <w:left w:val="single" w:sz="18" w:space="0" w:color="auto"/>
              <w:right w:val="single" w:sz="6" w:space="0" w:color="auto"/>
            </w:tcBorders>
            <w:shd w:val="pct5" w:color="auto" w:fill="auto"/>
          </w:tcPr>
          <w:p w14:paraId="4A771C64" w14:textId="77777777" w:rsidR="00A55F59" w:rsidRDefault="00A55F59"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688F80D"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FA0EEC0"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BF42866"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20BE9312"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A1CCDFD" w14:textId="77777777" w:rsidR="00A55F59" w:rsidRDefault="00A55F59" w:rsidP="00124D04">
            <w:pPr>
              <w:bidi/>
              <w:spacing w:line="300" w:lineRule="exact"/>
              <w:jc w:val="center"/>
              <w:rPr>
                <w:rFonts w:ascii="Times New Roman" w:hAnsi="Times New Roman"/>
                <w:b/>
                <w:bCs/>
                <w:i/>
                <w:iCs/>
                <w:rtl/>
              </w:rPr>
            </w:pPr>
          </w:p>
        </w:tc>
      </w:tr>
      <w:tr w:rsidR="00A55F59" w14:paraId="5CDF96AE"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6D5CD997" w14:textId="77777777" w:rsidR="00A55F59" w:rsidRDefault="00A55F59">
            <w:pPr>
              <w:numPr>
                <w:ilvl w:val="0"/>
                <w:numId w:val="3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E146F51"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0FF3AD7" w14:textId="77777777" w:rsidR="00A55F59" w:rsidRDefault="00A55F59"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80F75D"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09E7989"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AA952F0" w14:textId="77777777" w:rsidR="00A55F59" w:rsidRDefault="00A55F59" w:rsidP="00124D04">
            <w:pPr>
              <w:bidi/>
              <w:spacing w:line="300" w:lineRule="exact"/>
              <w:jc w:val="both"/>
              <w:rPr>
                <w:rFonts w:ascii="Times New Roman" w:hAnsi="Times New Roman"/>
                <w:rtl/>
              </w:rPr>
            </w:pPr>
          </w:p>
        </w:tc>
      </w:tr>
      <w:tr w:rsidR="00A55F59" w14:paraId="3ADC1B8E"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8A474B8"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81E72B7" w14:textId="77777777" w:rsidR="00A55F59" w:rsidRDefault="00A55F59" w:rsidP="00124D04">
            <w:pPr>
              <w:bidi/>
              <w:spacing w:line="300" w:lineRule="exact"/>
              <w:jc w:val="both"/>
              <w:rPr>
                <w:rFonts w:ascii="Times New Roman" w:hAnsi="Times New Roman"/>
                <w:b/>
                <w:bCs/>
                <w:rtl/>
              </w:rPr>
            </w:pPr>
          </w:p>
          <w:p w14:paraId="33238EFA" w14:textId="77777777" w:rsidR="00A55F59" w:rsidRDefault="00A55F59" w:rsidP="00124D04">
            <w:pPr>
              <w:bidi/>
              <w:spacing w:line="300" w:lineRule="exact"/>
              <w:jc w:val="both"/>
              <w:rPr>
                <w:rFonts w:ascii="Times New Roman" w:hAnsi="Times New Roman"/>
                <w:b/>
                <w:bCs/>
                <w:rtl/>
              </w:rPr>
            </w:pPr>
          </w:p>
          <w:p w14:paraId="7630E502" w14:textId="77777777" w:rsidR="00A55F59" w:rsidRDefault="00A55F59" w:rsidP="00124D04">
            <w:pPr>
              <w:bidi/>
              <w:spacing w:line="300" w:lineRule="exact"/>
              <w:jc w:val="both"/>
              <w:rPr>
                <w:rFonts w:ascii="Times New Roman" w:hAnsi="Times New Roman"/>
                <w:b/>
                <w:bCs/>
                <w:rtl/>
              </w:rPr>
            </w:pPr>
          </w:p>
          <w:p w14:paraId="753E96E0" w14:textId="77777777" w:rsidR="00A55F59" w:rsidRDefault="00A55F59" w:rsidP="00A55F59">
            <w:pPr>
              <w:bidi/>
              <w:spacing w:line="300" w:lineRule="exact"/>
              <w:jc w:val="both"/>
              <w:rPr>
                <w:rFonts w:ascii="Times New Roman" w:hAnsi="Times New Roman"/>
                <w:b/>
                <w:bCs/>
                <w:rtl/>
              </w:rPr>
            </w:pPr>
          </w:p>
          <w:p w14:paraId="4CCE75E9" w14:textId="77777777" w:rsidR="00A55F59" w:rsidRDefault="00A55F59" w:rsidP="00124D04">
            <w:pPr>
              <w:bidi/>
              <w:spacing w:line="300" w:lineRule="exact"/>
              <w:jc w:val="both"/>
              <w:rPr>
                <w:rFonts w:ascii="Times New Roman" w:hAnsi="Times New Roman"/>
                <w:b/>
                <w:bCs/>
                <w:rtl/>
              </w:rPr>
            </w:pPr>
          </w:p>
          <w:p w14:paraId="278E52F9" w14:textId="77777777" w:rsidR="00A55F59" w:rsidRDefault="00A55F59" w:rsidP="00124D04">
            <w:pPr>
              <w:bidi/>
              <w:spacing w:line="300" w:lineRule="exact"/>
              <w:jc w:val="both"/>
              <w:rPr>
                <w:rFonts w:ascii="Times New Roman" w:hAnsi="Times New Roman"/>
                <w:b/>
                <w:bCs/>
                <w:rtl/>
              </w:rPr>
            </w:pPr>
          </w:p>
          <w:p w14:paraId="1A11E071" w14:textId="77777777" w:rsidR="00A55F59" w:rsidRDefault="00A55F59" w:rsidP="00124D04">
            <w:pPr>
              <w:bidi/>
              <w:spacing w:line="300" w:lineRule="exact"/>
              <w:jc w:val="both"/>
              <w:rPr>
                <w:rFonts w:ascii="Times New Roman" w:hAnsi="Times New Roman"/>
                <w:b/>
                <w:bCs/>
                <w:rtl/>
              </w:rPr>
            </w:pPr>
          </w:p>
        </w:tc>
      </w:tr>
      <w:tr w:rsidR="00A55F59" w14:paraId="60075B5A" w14:textId="77777777" w:rsidTr="00124D04">
        <w:trPr>
          <w:trHeight w:val="510"/>
        </w:trPr>
        <w:tc>
          <w:tcPr>
            <w:tcW w:w="10655" w:type="dxa"/>
            <w:gridSpan w:val="8"/>
            <w:tcBorders>
              <w:top w:val="single" w:sz="18" w:space="0" w:color="auto"/>
              <w:left w:val="single" w:sz="18" w:space="0" w:color="auto"/>
              <w:right w:val="single" w:sz="18" w:space="0" w:color="auto"/>
            </w:tcBorders>
          </w:tcPr>
          <w:p w14:paraId="2919DB86" w14:textId="77777777" w:rsidR="00A55F59" w:rsidRPr="00B25E79" w:rsidRDefault="00A55F59" w:rsidP="00124D04">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r w:rsidRPr="0027734D">
              <w:rPr>
                <w:rFonts w:hint="eastAsia"/>
                <w:rtl/>
              </w:rPr>
              <w:t>לכח</w:t>
            </w:r>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152FAD29"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154863F7" w14:textId="77777777" w:rsidR="00A55F59" w:rsidRPr="00E13A7C" w:rsidRDefault="00A55F59" w:rsidP="00124D04">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r w:rsidRPr="0027734D">
              <w:rPr>
                <w:rFonts w:hint="eastAsia"/>
                <w:b/>
                <w:bCs/>
                <w:rtl/>
              </w:rPr>
              <w:t>לכח</w:t>
            </w:r>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17AD13CE"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112BABC" w14:textId="16A8CC04" w:rsidR="000170E3" w:rsidRDefault="000170E3" w:rsidP="000170E3">
            <w:pPr>
              <w:bidi/>
              <w:spacing w:line="300" w:lineRule="exact"/>
              <w:jc w:val="both"/>
              <w:rPr>
                <w:b/>
                <w:bCs/>
                <w:rtl/>
              </w:rPr>
            </w:pPr>
            <w:ins w:id="288"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289" w:author="Ido Marinov" w:date="2023-08-02T10:16:00Z">
              <w:r w:rsidDel="005F1864">
                <w:rPr>
                  <w:rFonts w:hint="cs"/>
                  <w:sz w:val="22"/>
                  <w:szCs w:val="22"/>
                  <w:rtl/>
                </w:rPr>
                <w:delText>יולי</w:delText>
              </w:r>
              <w:r w:rsidRPr="006E7847" w:rsidDel="005F1864">
                <w:rPr>
                  <w:rFonts w:hint="cs"/>
                  <w:sz w:val="22"/>
                  <w:szCs w:val="22"/>
                  <w:rtl/>
                </w:rPr>
                <w:delText xml:space="preserve"> 2020 </w:delText>
              </w:r>
              <w:r w:rsidRPr="006E7847" w:rsidDel="005F1864">
                <w:rPr>
                  <w:sz w:val="22"/>
                  <w:szCs w:val="22"/>
                  <w:rtl/>
                </w:rPr>
                <w:delText>–</w:delText>
              </w:r>
              <w:r w:rsidRPr="006E7847" w:rsidDel="005F1864">
                <w:rPr>
                  <w:rFonts w:hint="cs"/>
                  <w:sz w:val="22"/>
                  <w:szCs w:val="22"/>
                  <w:rtl/>
                </w:rPr>
                <w:delText xml:space="preserve"> </w:delText>
              </w:r>
              <w:r w:rsidDel="005F1864">
                <w:rPr>
                  <w:rFonts w:hint="cs"/>
                  <w:sz w:val="22"/>
                  <w:szCs w:val="22"/>
                  <w:rtl/>
                </w:rPr>
                <w:delText>יוני</w:delText>
              </w:r>
              <w:r w:rsidRPr="006E7847" w:rsidDel="005F1864">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2692AB05" w14:textId="7AE40F2B" w:rsidR="000170E3" w:rsidRDefault="009E0D44" w:rsidP="000170E3">
            <w:pPr>
              <w:bidi/>
              <w:spacing w:line="300" w:lineRule="exact"/>
              <w:jc w:val="both"/>
              <w:rPr>
                <w:b/>
                <w:bCs/>
                <w:rtl/>
              </w:rPr>
            </w:pPr>
            <w:ins w:id="290" w:author="Ido Marinov [2]" w:date="2023-08-10T08:34:00Z">
              <w:r>
                <w:rPr>
                  <w:rFonts w:hint="cs"/>
                  <w:sz w:val="22"/>
                  <w:szCs w:val="22"/>
                  <w:rtl/>
                </w:rPr>
                <w:t>ספטמבר</w:t>
              </w:r>
            </w:ins>
            <w:ins w:id="291" w:author="Ido Marinov" w:date="2023-08-02T10:16: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292" w:author="Ido Marinov" w:date="2023-08-02T10:16:00Z">
              <w:r w:rsidR="000170E3" w:rsidDel="005F1864">
                <w:rPr>
                  <w:rFonts w:hint="cs"/>
                  <w:sz w:val="22"/>
                  <w:szCs w:val="22"/>
                  <w:rtl/>
                </w:rPr>
                <w:delText>יולי</w:delText>
              </w:r>
              <w:r w:rsidR="000170E3" w:rsidRPr="006E7847" w:rsidDel="005F1864">
                <w:rPr>
                  <w:rFonts w:hint="cs"/>
                  <w:sz w:val="22"/>
                  <w:szCs w:val="22"/>
                  <w:rtl/>
                </w:rPr>
                <w:delText xml:space="preserve"> 2021 </w:delText>
              </w:r>
              <w:r w:rsidR="000170E3" w:rsidRPr="006E7847" w:rsidDel="005F1864">
                <w:rPr>
                  <w:sz w:val="22"/>
                  <w:szCs w:val="22"/>
                  <w:rtl/>
                </w:rPr>
                <w:delText>–</w:delText>
              </w:r>
              <w:r w:rsidR="000170E3" w:rsidRPr="006E7847" w:rsidDel="005F1864">
                <w:rPr>
                  <w:rFonts w:hint="cs"/>
                  <w:sz w:val="22"/>
                  <w:szCs w:val="22"/>
                  <w:rtl/>
                </w:rPr>
                <w:delText xml:space="preserve"> </w:delText>
              </w:r>
              <w:r w:rsidR="000170E3" w:rsidDel="005F1864">
                <w:rPr>
                  <w:rFonts w:hint="cs"/>
                  <w:sz w:val="22"/>
                  <w:szCs w:val="22"/>
                  <w:rtl/>
                </w:rPr>
                <w:delText>יוני</w:delText>
              </w:r>
              <w:r w:rsidR="000170E3" w:rsidRPr="006E7847" w:rsidDel="005F1864">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3B7A7CB" w14:textId="3FDE2602" w:rsidR="000170E3" w:rsidRPr="00B25E79" w:rsidRDefault="000170E3" w:rsidP="000170E3">
            <w:pPr>
              <w:bidi/>
              <w:spacing w:line="300" w:lineRule="exact"/>
              <w:jc w:val="both"/>
              <w:rPr>
                <w:b/>
                <w:bCs/>
                <w:rtl/>
              </w:rPr>
            </w:pPr>
            <w:ins w:id="293"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294" w:author="Ido Marinov" w:date="2023-08-02T10:16:00Z">
              <w:r w:rsidDel="005F1864">
                <w:rPr>
                  <w:rFonts w:hint="cs"/>
                  <w:sz w:val="22"/>
                  <w:szCs w:val="22"/>
                  <w:rtl/>
                </w:rPr>
                <w:delText>יולי</w:delText>
              </w:r>
              <w:r w:rsidRPr="006E7847" w:rsidDel="005F1864">
                <w:rPr>
                  <w:rFonts w:hint="cs"/>
                  <w:sz w:val="22"/>
                  <w:szCs w:val="22"/>
                  <w:rtl/>
                </w:rPr>
                <w:delText xml:space="preserve"> 2022 </w:delText>
              </w:r>
              <w:r w:rsidRPr="006E7847" w:rsidDel="005F1864">
                <w:rPr>
                  <w:sz w:val="22"/>
                  <w:szCs w:val="22"/>
                  <w:rtl/>
                </w:rPr>
                <w:delText>–</w:delText>
              </w:r>
              <w:r w:rsidRPr="006E7847" w:rsidDel="005F1864">
                <w:rPr>
                  <w:rFonts w:hint="cs"/>
                  <w:sz w:val="22"/>
                  <w:szCs w:val="22"/>
                  <w:rtl/>
                </w:rPr>
                <w:delText xml:space="preserve"> </w:delText>
              </w:r>
              <w:r w:rsidDel="005F1864">
                <w:rPr>
                  <w:rFonts w:hint="cs"/>
                  <w:sz w:val="22"/>
                  <w:szCs w:val="22"/>
                  <w:rtl/>
                </w:rPr>
                <w:delText>יוני</w:delText>
              </w:r>
              <w:r w:rsidRPr="006E7847" w:rsidDel="005F1864">
                <w:rPr>
                  <w:rFonts w:hint="cs"/>
                  <w:sz w:val="22"/>
                  <w:szCs w:val="22"/>
                  <w:rtl/>
                </w:rPr>
                <w:delText xml:space="preserve"> 2023</w:delText>
              </w:r>
            </w:del>
          </w:p>
        </w:tc>
      </w:tr>
      <w:tr w:rsidR="00A55F59" w14:paraId="225C7ABD"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5DD7F61" w14:textId="77777777" w:rsidR="00A55F59" w:rsidRDefault="00A55F59" w:rsidP="00124D04">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7D6C9941" w14:textId="77777777" w:rsidR="00A55F59" w:rsidRPr="006E7847" w:rsidRDefault="00A55F59"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4A405DD4" w14:textId="77777777" w:rsidR="00A55F59" w:rsidRPr="006E7847" w:rsidRDefault="00A55F59" w:rsidP="00124D04">
            <w:pPr>
              <w:bidi/>
              <w:spacing w:line="300" w:lineRule="exact"/>
              <w:jc w:val="both"/>
              <w:rPr>
                <w:sz w:val="22"/>
                <w:szCs w:val="22"/>
                <w:rtl/>
              </w:rPr>
            </w:pPr>
          </w:p>
        </w:tc>
      </w:tr>
    </w:tbl>
    <w:p w14:paraId="570B2E3B" w14:textId="77777777" w:rsidR="00A55F59" w:rsidRDefault="00A55F59" w:rsidP="00A55F59">
      <w:pPr>
        <w:bidi/>
        <w:ind w:left="1449"/>
        <w:rPr>
          <w:rFonts w:ascii="Times New Roman" w:hAnsi="Times New Roman"/>
          <w:b/>
          <w:bCs/>
          <w:sz w:val="28"/>
          <w:szCs w:val="28"/>
          <w:rtl/>
        </w:rPr>
      </w:pPr>
    </w:p>
    <w:p w14:paraId="4F2A8BA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1248F9F2"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6BC4D77" w14:textId="77777777" w:rsidR="00A55F59" w:rsidRDefault="00A55F59"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10F4ACB8"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592C432"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A7D723A"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79940085"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DE4EC45"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7BAEBD21" w14:textId="77777777" w:rsidTr="00124D04">
        <w:trPr>
          <w:cantSplit/>
          <w:trHeight w:val="55"/>
        </w:trPr>
        <w:tc>
          <w:tcPr>
            <w:tcW w:w="426" w:type="dxa"/>
            <w:tcBorders>
              <w:top w:val="nil"/>
              <w:left w:val="single" w:sz="18" w:space="0" w:color="auto"/>
              <w:right w:val="single" w:sz="6" w:space="0" w:color="auto"/>
            </w:tcBorders>
            <w:shd w:val="pct5" w:color="auto" w:fill="auto"/>
          </w:tcPr>
          <w:p w14:paraId="14A97B74" w14:textId="77777777" w:rsidR="00A55F59" w:rsidRDefault="00A55F59"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4F1D001"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BC59F6B"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3781724F"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C0B2181"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1145C7" w14:textId="77777777" w:rsidR="00A55F59" w:rsidRDefault="00A55F59" w:rsidP="00124D04">
            <w:pPr>
              <w:bidi/>
              <w:spacing w:line="300" w:lineRule="exact"/>
              <w:jc w:val="center"/>
              <w:rPr>
                <w:rFonts w:ascii="Times New Roman" w:hAnsi="Times New Roman"/>
                <w:b/>
                <w:bCs/>
                <w:i/>
                <w:iCs/>
                <w:rtl/>
              </w:rPr>
            </w:pPr>
          </w:p>
        </w:tc>
      </w:tr>
      <w:tr w:rsidR="00A55F59" w14:paraId="06108C61"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799A9305" w14:textId="77777777" w:rsidR="00A55F59" w:rsidRDefault="00A55F59">
            <w:pPr>
              <w:numPr>
                <w:ilvl w:val="0"/>
                <w:numId w:val="3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A0726B8"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F653D15" w14:textId="77777777" w:rsidR="00A55F59" w:rsidRDefault="00A55F59"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9E5191C"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5010FC7"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4C71F82" w14:textId="77777777" w:rsidR="00A55F59" w:rsidRDefault="00A55F59" w:rsidP="00124D04">
            <w:pPr>
              <w:bidi/>
              <w:spacing w:line="300" w:lineRule="exact"/>
              <w:jc w:val="both"/>
              <w:rPr>
                <w:rFonts w:ascii="Times New Roman" w:hAnsi="Times New Roman"/>
                <w:rtl/>
              </w:rPr>
            </w:pPr>
          </w:p>
        </w:tc>
      </w:tr>
      <w:tr w:rsidR="00A55F59" w14:paraId="030D12E4"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43E62A06"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6FE6F847" w14:textId="77777777" w:rsidR="00A55F59" w:rsidRDefault="00A55F59" w:rsidP="00124D04">
            <w:pPr>
              <w:bidi/>
              <w:spacing w:line="300" w:lineRule="exact"/>
              <w:jc w:val="both"/>
              <w:rPr>
                <w:rFonts w:ascii="Times New Roman" w:hAnsi="Times New Roman"/>
                <w:b/>
                <w:bCs/>
                <w:rtl/>
              </w:rPr>
            </w:pPr>
          </w:p>
          <w:p w14:paraId="0ACF9C4E" w14:textId="77777777" w:rsidR="00A55F59" w:rsidRDefault="00A55F59" w:rsidP="00124D04">
            <w:pPr>
              <w:bidi/>
              <w:spacing w:line="300" w:lineRule="exact"/>
              <w:jc w:val="both"/>
              <w:rPr>
                <w:rFonts w:ascii="Times New Roman" w:hAnsi="Times New Roman"/>
                <w:b/>
                <w:bCs/>
                <w:rtl/>
              </w:rPr>
            </w:pPr>
          </w:p>
          <w:p w14:paraId="59AC0E03" w14:textId="77777777" w:rsidR="00A55F59" w:rsidRDefault="00A55F59" w:rsidP="00124D04">
            <w:pPr>
              <w:bidi/>
              <w:spacing w:line="300" w:lineRule="exact"/>
              <w:jc w:val="both"/>
              <w:rPr>
                <w:rFonts w:ascii="Times New Roman" w:hAnsi="Times New Roman"/>
                <w:b/>
                <w:bCs/>
                <w:rtl/>
              </w:rPr>
            </w:pPr>
          </w:p>
          <w:p w14:paraId="38A27357" w14:textId="77777777" w:rsidR="00A55F59" w:rsidRDefault="00A55F59" w:rsidP="00124D04">
            <w:pPr>
              <w:bidi/>
              <w:spacing w:line="300" w:lineRule="exact"/>
              <w:jc w:val="both"/>
              <w:rPr>
                <w:rFonts w:ascii="Times New Roman" w:hAnsi="Times New Roman"/>
                <w:b/>
                <w:bCs/>
                <w:rtl/>
              </w:rPr>
            </w:pPr>
          </w:p>
          <w:p w14:paraId="4B2F99CF" w14:textId="77777777" w:rsidR="00A55F59" w:rsidRDefault="00A55F59" w:rsidP="00124D04">
            <w:pPr>
              <w:bidi/>
              <w:spacing w:line="300" w:lineRule="exact"/>
              <w:jc w:val="both"/>
              <w:rPr>
                <w:rFonts w:ascii="Times New Roman" w:hAnsi="Times New Roman"/>
                <w:b/>
                <w:bCs/>
                <w:rtl/>
              </w:rPr>
            </w:pPr>
          </w:p>
          <w:p w14:paraId="7C2C85CB" w14:textId="77777777" w:rsidR="00A55F59" w:rsidRDefault="00A55F59" w:rsidP="00124D04">
            <w:pPr>
              <w:bidi/>
              <w:spacing w:line="300" w:lineRule="exact"/>
              <w:jc w:val="both"/>
              <w:rPr>
                <w:rFonts w:ascii="Times New Roman" w:hAnsi="Times New Roman"/>
                <w:b/>
                <w:bCs/>
                <w:rtl/>
              </w:rPr>
            </w:pPr>
          </w:p>
          <w:p w14:paraId="5315B6A7" w14:textId="77777777" w:rsidR="00A55F59" w:rsidRDefault="00A55F59" w:rsidP="00124D04">
            <w:pPr>
              <w:bidi/>
              <w:spacing w:line="300" w:lineRule="exact"/>
              <w:jc w:val="both"/>
              <w:rPr>
                <w:rFonts w:ascii="Times New Roman" w:hAnsi="Times New Roman"/>
                <w:b/>
                <w:bCs/>
                <w:rtl/>
              </w:rPr>
            </w:pPr>
          </w:p>
        </w:tc>
      </w:tr>
      <w:tr w:rsidR="00A55F59" w14:paraId="6ABCDD34" w14:textId="77777777" w:rsidTr="00124D04">
        <w:trPr>
          <w:trHeight w:val="510"/>
        </w:trPr>
        <w:tc>
          <w:tcPr>
            <w:tcW w:w="10655" w:type="dxa"/>
            <w:gridSpan w:val="8"/>
            <w:tcBorders>
              <w:top w:val="single" w:sz="18" w:space="0" w:color="auto"/>
              <w:left w:val="single" w:sz="18" w:space="0" w:color="auto"/>
              <w:right w:val="single" w:sz="18" w:space="0" w:color="auto"/>
            </w:tcBorders>
          </w:tcPr>
          <w:p w14:paraId="279A6FB9" w14:textId="77777777" w:rsidR="00A55F59" w:rsidRPr="00B25E79" w:rsidRDefault="00A55F59" w:rsidP="00124D04">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r w:rsidRPr="0027734D">
              <w:rPr>
                <w:rFonts w:hint="eastAsia"/>
                <w:rtl/>
              </w:rPr>
              <w:t>לכח</w:t>
            </w:r>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27EDB17F"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A7F124B" w14:textId="77777777" w:rsidR="00A55F59" w:rsidRPr="00E13A7C" w:rsidRDefault="00A55F59" w:rsidP="00124D04">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r w:rsidRPr="0027734D">
              <w:rPr>
                <w:rFonts w:hint="eastAsia"/>
                <w:b/>
                <w:bCs/>
                <w:rtl/>
              </w:rPr>
              <w:t>לכח</w:t>
            </w:r>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3E7CE978"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BF1E57" w14:textId="07EC9BA0" w:rsidR="000170E3" w:rsidRDefault="000170E3" w:rsidP="000170E3">
            <w:pPr>
              <w:bidi/>
              <w:spacing w:line="300" w:lineRule="exact"/>
              <w:jc w:val="both"/>
              <w:rPr>
                <w:b/>
                <w:bCs/>
                <w:rtl/>
              </w:rPr>
            </w:pPr>
            <w:ins w:id="295"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296" w:author="Ido Marinov" w:date="2023-08-02T10:16:00Z">
              <w:r w:rsidDel="00D25836">
                <w:rPr>
                  <w:rFonts w:hint="cs"/>
                  <w:sz w:val="22"/>
                  <w:szCs w:val="22"/>
                  <w:rtl/>
                </w:rPr>
                <w:delText>יולי</w:delText>
              </w:r>
              <w:r w:rsidRPr="006E7847" w:rsidDel="00D25836">
                <w:rPr>
                  <w:rFonts w:hint="cs"/>
                  <w:sz w:val="22"/>
                  <w:szCs w:val="22"/>
                  <w:rtl/>
                </w:rPr>
                <w:delText xml:space="preserve"> 2020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12FBDB35" w14:textId="65402640" w:rsidR="000170E3" w:rsidRDefault="000170E3" w:rsidP="000170E3">
            <w:pPr>
              <w:bidi/>
              <w:spacing w:line="300" w:lineRule="exact"/>
              <w:jc w:val="both"/>
              <w:rPr>
                <w:b/>
                <w:bCs/>
                <w:rtl/>
              </w:rPr>
            </w:pPr>
            <w:ins w:id="297" w:author="Ido Marinov" w:date="2023-08-02T10:16:00Z">
              <w:r>
                <w:rPr>
                  <w:rFonts w:hint="cs"/>
                  <w:sz w:val="22"/>
                  <w:szCs w:val="22"/>
                  <w:rtl/>
                </w:rPr>
                <w:t>ספומבר</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2022</w:t>
              </w:r>
            </w:ins>
            <w:del w:id="298" w:author="Ido Marinov" w:date="2023-08-02T10:16:00Z">
              <w:r w:rsidDel="00D25836">
                <w:rPr>
                  <w:rFonts w:hint="cs"/>
                  <w:sz w:val="22"/>
                  <w:szCs w:val="22"/>
                  <w:rtl/>
                </w:rPr>
                <w:delText>יולי</w:delText>
              </w:r>
              <w:r w:rsidRPr="006E7847" w:rsidDel="00D25836">
                <w:rPr>
                  <w:rFonts w:hint="cs"/>
                  <w:sz w:val="22"/>
                  <w:szCs w:val="22"/>
                  <w:rtl/>
                </w:rPr>
                <w:delText xml:space="preserve"> 2021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3152D6F" w14:textId="406D61E3" w:rsidR="000170E3" w:rsidRPr="00B25E79" w:rsidRDefault="000170E3" w:rsidP="000170E3">
            <w:pPr>
              <w:bidi/>
              <w:spacing w:line="300" w:lineRule="exact"/>
              <w:jc w:val="both"/>
              <w:rPr>
                <w:b/>
                <w:bCs/>
                <w:rtl/>
              </w:rPr>
            </w:pPr>
            <w:ins w:id="299"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00" w:author="Ido Marinov" w:date="2023-08-02T10:16:00Z">
              <w:r w:rsidDel="00D25836">
                <w:rPr>
                  <w:rFonts w:hint="cs"/>
                  <w:sz w:val="22"/>
                  <w:szCs w:val="22"/>
                  <w:rtl/>
                </w:rPr>
                <w:delText>יולי</w:delText>
              </w:r>
              <w:r w:rsidRPr="006E7847" w:rsidDel="00D25836">
                <w:rPr>
                  <w:rFonts w:hint="cs"/>
                  <w:sz w:val="22"/>
                  <w:szCs w:val="22"/>
                  <w:rtl/>
                </w:rPr>
                <w:delText xml:space="preserve"> 2022 </w:delText>
              </w:r>
              <w:r w:rsidRPr="006E7847" w:rsidDel="00D25836">
                <w:rPr>
                  <w:sz w:val="22"/>
                  <w:szCs w:val="22"/>
                  <w:rtl/>
                </w:rPr>
                <w:delText>–</w:delText>
              </w:r>
              <w:r w:rsidRPr="006E7847" w:rsidDel="00D25836">
                <w:rPr>
                  <w:rFonts w:hint="cs"/>
                  <w:sz w:val="22"/>
                  <w:szCs w:val="22"/>
                  <w:rtl/>
                </w:rPr>
                <w:delText xml:space="preserve"> </w:delText>
              </w:r>
              <w:r w:rsidDel="00D25836">
                <w:rPr>
                  <w:rFonts w:hint="cs"/>
                  <w:sz w:val="22"/>
                  <w:szCs w:val="22"/>
                  <w:rtl/>
                </w:rPr>
                <w:delText>יוני</w:delText>
              </w:r>
              <w:r w:rsidRPr="006E7847" w:rsidDel="00D25836">
                <w:rPr>
                  <w:rFonts w:hint="cs"/>
                  <w:sz w:val="22"/>
                  <w:szCs w:val="22"/>
                  <w:rtl/>
                </w:rPr>
                <w:delText xml:space="preserve"> 2023</w:delText>
              </w:r>
            </w:del>
          </w:p>
        </w:tc>
      </w:tr>
      <w:tr w:rsidR="00A55F59" w14:paraId="0C8638FD"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59157AE2" w14:textId="77777777" w:rsidR="00A55F59" w:rsidRDefault="00A55F59" w:rsidP="00124D04">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8180539" w14:textId="77777777" w:rsidR="00A55F59" w:rsidRPr="006E7847" w:rsidRDefault="00A55F59"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C8D1C5F" w14:textId="77777777" w:rsidR="00A55F59" w:rsidRPr="006E7847" w:rsidRDefault="00A55F59" w:rsidP="00124D04">
            <w:pPr>
              <w:bidi/>
              <w:spacing w:line="300" w:lineRule="exact"/>
              <w:jc w:val="both"/>
              <w:rPr>
                <w:sz w:val="22"/>
                <w:szCs w:val="22"/>
                <w:rtl/>
              </w:rPr>
            </w:pPr>
          </w:p>
        </w:tc>
      </w:tr>
    </w:tbl>
    <w:p w14:paraId="6F34C6D2" w14:textId="77777777" w:rsidR="00A55F59" w:rsidRDefault="00A55F59" w:rsidP="00A55F5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A55F59" w14:paraId="281D5332"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48DAE03" w14:textId="77777777" w:rsidR="00A55F59" w:rsidRDefault="00A55F59"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A59870E" w14:textId="77777777" w:rsidR="00A55F59" w:rsidRDefault="00A55F5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9ECF06" w14:textId="77777777" w:rsidR="00A55F59" w:rsidRDefault="00A55F5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278CFBB" w14:textId="77777777" w:rsidR="00A55F59" w:rsidRDefault="00A55F59" w:rsidP="00124D04">
            <w:pPr>
              <w:bidi/>
              <w:jc w:val="center"/>
              <w:rPr>
                <w:rFonts w:ascii="Times New Roman" w:hAnsi="Times New Roman"/>
                <w:b/>
                <w:bCs/>
                <w:rtl/>
              </w:rPr>
            </w:pPr>
            <w:r>
              <w:rPr>
                <w:rFonts w:ascii="Times New Roman" w:hAnsi="Times New Roman" w:hint="cs"/>
                <w:b/>
                <w:bCs/>
                <w:rtl/>
              </w:rPr>
              <w:t>תאריכי</w:t>
            </w:r>
          </w:p>
          <w:p w14:paraId="3FC5F567" w14:textId="77777777" w:rsidR="00A55F59" w:rsidRDefault="00A55F5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8643A4D" w14:textId="77777777" w:rsidR="00A55F59" w:rsidRDefault="00A55F59" w:rsidP="00124D04">
            <w:pPr>
              <w:bidi/>
              <w:jc w:val="center"/>
              <w:rPr>
                <w:rFonts w:ascii="Times New Roman" w:hAnsi="Times New Roman"/>
                <w:b/>
                <w:bCs/>
                <w:rtl/>
              </w:rPr>
            </w:pPr>
            <w:r>
              <w:rPr>
                <w:rFonts w:ascii="Times New Roman" w:hAnsi="Times New Roman" w:hint="cs"/>
                <w:b/>
                <w:bCs/>
                <w:rtl/>
              </w:rPr>
              <w:t>(מ:_  עד:_)</w:t>
            </w:r>
          </w:p>
        </w:tc>
      </w:tr>
      <w:tr w:rsidR="00A55F59" w14:paraId="7D6BF4FE" w14:textId="77777777" w:rsidTr="00124D04">
        <w:trPr>
          <w:cantSplit/>
          <w:trHeight w:val="55"/>
        </w:trPr>
        <w:tc>
          <w:tcPr>
            <w:tcW w:w="426" w:type="dxa"/>
            <w:tcBorders>
              <w:top w:val="nil"/>
              <w:left w:val="single" w:sz="18" w:space="0" w:color="auto"/>
              <w:right w:val="single" w:sz="6" w:space="0" w:color="auto"/>
            </w:tcBorders>
            <w:shd w:val="pct5" w:color="auto" w:fill="auto"/>
          </w:tcPr>
          <w:p w14:paraId="080D79FD" w14:textId="77777777" w:rsidR="00A55F59" w:rsidRDefault="00A55F59"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0D83B4" w14:textId="77777777" w:rsidR="00A55F59" w:rsidRDefault="00A55F5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9824AFD"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6838108"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5DFA07CA" w14:textId="77777777" w:rsidR="00A55F59" w:rsidRDefault="00A55F5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C09C233" w14:textId="77777777" w:rsidR="00A55F59" w:rsidRDefault="00A55F59" w:rsidP="00124D04">
            <w:pPr>
              <w:bidi/>
              <w:spacing w:line="300" w:lineRule="exact"/>
              <w:jc w:val="center"/>
              <w:rPr>
                <w:rFonts w:ascii="Times New Roman" w:hAnsi="Times New Roman"/>
                <w:b/>
                <w:bCs/>
                <w:i/>
                <w:iCs/>
                <w:rtl/>
              </w:rPr>
            </w:pPr>
          </w:p>
        </w:tc>
      </w:tr>
      <w:tr w:rsidR="00A55F59" w14:paraId="49156C7C"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31A2A5A4" w14:textId="77777777" w:rsidR="00A55F59" w:rsidRDefault="00A55F59">
            <w:pPr>
              <w:numPr>
                <w:ilvl w:val="0"/>
                <w:numId w:val="3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7B957AC"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C654C2F" w14:textId="77777777" w:rsidR="00A55F59" w:rsidRDefault="00A55F59"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52873BA" w14:textId="77777777" w:rsidR="00A55F59" w:rsidRDefault="00A55F5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BEC7971" w14:textId="77777777" w:rsidR="00A55F59" w:rsidRDefault="00A55F5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9FBB9D7" w14:textId="77777777" w:rsidR="00A55F59" w:rsidRDefault="00A55F59" w:rsidP="00124D04">
            <w:pPr>
              <w:bidi/>
              <w:spacing w:line="300" w:lineRule="exact"/>
              <w:jc w:val="both"/>
              <w:rPr>
                <w:rFonts w:ascii="Times New Roman" w:hAnsi="Times New Roman"/>
                <w:rtl/>
              </w:rPr>
            </w:pPr>
          </w:p>
        </w:tc>
      </w:tr>
      <w:tr w:rsidR="00A55F59" w14:paraId="52680F2B"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55EFA2CB" w14:textId="77777777" w:rsidR="00A55F59" w:rsidRDefault="00A55F5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6545261A" w14:textId="77777777" w:rsidR="00A55F59" w:rsidRDefault="00A55F59" w:rsidP="00124D04">
            <w:pPr>
              <w:bidi/>
              <w:spacing w:line="300" w:lineRule="exact"/>
              <w:jc w:val="both"/>
              <w:rPr>
                <w:rFonts w:ascii="Times New Roman" w:hAnsi="Times New Roman"/>
                <w:b/>
                <w:bCs/>
                <w:rtl/>
              </w:rPr>
            </w:pPr>
          </w:p>
          <w:p w14:paraId="28D3A3EA" w14:textId="77777777" w:rsidR="00A55F59" w:rsidRDefault="00A55F59" w:rsidP="00124D04">
            <w:pPr>
              <w:bidi/>
              <w:spacing w:line="300" w:lineRule="exact"/>
              <w:jc w:val="both"/>
              <w:rPr>
                <w:rFonts w:ascii="Times New Roman" w:hAnsi="Times New Roman"/>
                <w:b/>
                <w:bCs/>
                <w:rtl/>
              </w:rPr>
            </w:pPr>
          </w:p>
          <w:p w14:paraId="5A441422" w14:textId="77777777" w:rsidR="00A55F59" w:rsidRDefault="00A55F59" w:rsidP="00124D04">
            <w:pPr>
              <w:bidi/>
              <w:spacing w:line="300" w:lineRule="exact"/>
              <w:jc w:val="both"/>
              <w:rPr>
                <w:rFonts w:ascii="Times New Roman" w:hAnsi="Times New Roman"/>
                <w:b/>
                <w:bCs/>
                <w:rtl/>
              </w:rPr>
            </w:pPr>
          </w:p>
          <w:p w14:paraId="00C54B2D" w14:textId="77777777" w:rsidR="00A55F59" w:rsidRDefault="00A55F59" w:rsidP="00124D04">
            <w:pPr>
              <w:bidi/>
              <w:spacing w:line="300" w:lineRule="exact"/>
              <w:jc w:val="both"/>
              <w:rPr>
                <w:rFonts w:ascii="Times New Roman" w:hAnsi="Times New Roman"/>
                <w:b/>
                <w:bCs/>
                <w:rtl/>
              </w:rPr>
            </w:pPr>
          </w:p>
          <w:p w14:paraId="2BE1A343" w14:textId="77777777" w:rsidR="00A55F59" w:rsidRDefault="00A55F59" w:rsidP="00124D04">
            <w:pPr>
              <w:bidi/>
              <w:spacing w:line="300" w:lineRule="exact"/>
              <w:jc w:val="both"/>
              <w:rPr>
                <w:rFonts w:ascii="Times New Roman" w:hAnsi="Times New Roman"/>
                <w:b/>
                <w:bCs/>
                <w:rtl/>
              </w:rPr>
            </w:pPr>
          </w:p>
          <w:p w14:paraId="0A4117BD" w14:textId="77777777" w:rsidR="00A55F59" w:rsidRDefault="00A55F59" w:rsidP="00124D04">
            <w:pPr>
              <w:bidi/>
              <w:spacing w:line="300" w:lineRule="exact"/>
              <w:jc w:val="both"/>
              <w:rPr>
                <w:rFonts w:ascii="Times New Roman" w:hAnsi="Times New Roman"/>
                <w:b/>
                <w:bCs/>
                <w:rtl/>
              </w:rPr>
            </w:pPr>
          </w:p>
          <w:p w14:paraId="28C3E45E" w14:textId="77777777" w:rsidR="00A55F59" w:rsidRDefault="00A55F59" w:rsidP="00124D04">
            <w:pPr>
              <w:bidi/>
              <w:spacing w:line="300" w:lineRule="exact"/>
              <w:jc w:val="both"/>
              <w:rPr>
                <w:rFonts w:ascii="Times New Roman" w:hAnsi="Times New Roman"/>
                <w:b/>
                <w:bCs/>
                <w:rtl/>
              </w:rPr>
            </w:pPr>
          </w:p>
          <w:p w14:paraId="7E3856D4" w14:textId="77777777" w:rsidR="00A55F59" w:rsidRDefault="00A55F59" w:rsidP="00A55F59">
            <w:pPr>
              <w:bidi/>
              <w:spacing w:line="300" w:lineRule="exact"/>
              <w:jc w:val="both"/>
              <w:rPr>
                <w:rFonts w:ascii="Times New Roman" w:hAnsi="Times New Roman"/>
                <w:b/>
                <w:bCs/>
                <w:rtl/>
              </w:rPr>
            </w:pPr>
          </w:p>
        </w:tc>
      </w:tr>
      <w:tr w:rsidR="00A55F59" w14:paraId="078AB537" w14:textId="77777777" w:rsidTr="00124D04">
        <w:trPr>
          <w:trHeight w:val="510"/>
        </w:trPr>
        <w:tc>
          <w:tcPr>
            <w:tcW w:w="10655" w:type="dxa"/>
            <w:gridSpan w:val="8"/>
            <w:tcBorders>
              <w:top w:val="single" w:sz="18" w:space="0" w:color="auto"/>
              <w:left w:val="single" w:sz="18" w:space="0" w:color="auto"/>
              <w:right w:val="single" w:sz="18" w:space="0" w:color="auto"/>
            </w:tcBorders>
          </w:tcPr>
          <w:p w14:paraId="7D1AC87F" w14:textId="77777777" w:rsidR="00A55F59" w:rsidRPr="00B25E79" w:rsidRDefault="00A55F59" w:rsidP="00124D04">
            <w:pPr>
              <w:bidi/>
              <w:spacing w:line="300" w:lineRule="exact"/>
              <w:jc w:val="both"/>
              <w:rPr>
                <w:b/>
                <w:bCs/>
                <w:rtl/>
              </w:rPr>
            </w:pPr>
            <w:r>
              <w:rPr>
                <w:rFonts w:hint="cs"/>
                <w:rtl/>
              </w:rPr>
              <w:t>השירות שניתן היה ה</w:t>
            </w:r>
            <w:r w:rsidRPr="0027734D">
              <w:rPr>
                <w:rFonts w:hint="eastAsia"/>
                <w:rtl/>
              </w:rPr>
              <w:t>דרכה</w:t>
            </w:r>
            <w:r w:rsidRPr="0027734D">
              <w:rPr>
                <w:rtl/>
              </w:rPr>
              <w:t xml:space="preserve"> </w:t>
            </w:r>
            <w:r w:rsidRPr="0027734D">
              <w:rPr>
                <w:rFonts w:hint="eastAsia"/>
                <w:rtl/>
              </w:rPr>
              <w:t>ופיתוח</w:t>
            </w:r>
            <w:r w:rsidRPr="0027734D">
              <w:rPr>
                <w:rtl/>
              </w:rPr>
              <w:t xml:space="preserve"> </w:t>
            </w:r>
            <w:r w:rsidRPr="0027734D">
              <w:rPr>
                <w:rFonts w:hint="eastAsia"/>
                <w:rtl/>
              </w:rPr>
              <w:t>מקצועי</w:t>
            </w:r>
            <w:r w:rsidRPr="0027734D">
              <w:rPr>
                <w:rtl/>
              </w:rPr>
              <w:t xml:space="preserve"> </w:t>
            </w:r>
            <w:r w:rsidRPr="0027734D">
              <w:rPr>
                <w:rFonts w:hint="eastAsia"/>
                <w:rtl/>
              </w:rPr>
              <w:t>לכח</w:t>
            </w:r>
            <w:r w:rsidRPr="0027734D">
              <w:rPr>
                <w:rtl/>
              </w:rPr>
              <w:t xml:space="preserve"> </w:t>
            </w:r>
            <w:r w:rsidRPr="0027734D">
              <w:rPr>
                <w:rFonts w:hint="eastAsia"/>
                <w:rtl/>
              </w:rPr>
              <w:t>אדם</w:t>
            </w:r>
            <w:r w:rsidRPr="0027734D">
              <w:rPr>
                <w:rtl/>
              </w:rPr>
              <w:t xml:space="preserve"> </w:t>
            </w:r>
            <w:r w:rsidRPr="0027734D">
              <w:rPr>
                <w:rFonts w:hint="eastAsia"/>
                <w:rtl/>
              </w:rPr>
              <w:t>חינוכי</w:t>
            </w:r>
            <w:r w:rsidRPr="0027734D">
              <w:rPr>
                <w:rtl/>
              </w:rPr>
              <w:t xml:space="preserve"> </w:t>
            </w:r>
            <w:r w:rsidRPr="0027734D">
              <w:rPr>
                <w:rFonts w:hint="eastAsia"/>
                <w:rtl/>
              </w:rPr>
              <w:t>וטיפולי</w:t>
            </w:r>
            <w:r>
              <w:rPr>
                <w:rFonts w:hint="cs"/>
                <w:rtl/>
              </w:rPr>
              <w:t xml:space="preserve">? כן / לא </w:t>
            </w:r>
            <w:r w:rsidRPr="00A55F59">
              <w:rPr>
                <w:rFonts w:hint="cs"/>
                <w:b/>
                <w:bCs/>
                <w:rtl/>
              </w:rPr>
              <w:t>(יש להקיף את התשובה הנכונה)</w:t>
            </w:r>
          </w:p>
        </w:tc>
      </w:tr>
      <w:tr w:rsidR="00A55F59" w14:paraId="69B31F13"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6F56A2DE" w14:textId="77777777" w:rsidR="00A55F59" w:rsidRPr="00E13A7C" w:rsidRDefault="00A55F59" w:rsidP="00124D04">
            <w:pPr>
              <w:bidi/>
              <w:spacing w:line="300" w:lineRule="exact"/>
              <w:jc w:val="both"/>
              <w:rPr>
                <w:b/>
                <w:bCs/>
                <w:rtl/>
              </w:rPr>
            </w:pPr>
            <w:r>
              <w:rPr>
                <w:rFonts w:hint="cs"/>
                <w:b/>
                <w:bCs/>
                <w:rtl/>
              </w:rPr>
              <w:t xml:space="preserve">היקף שעות </w:t>
            </w:r>
            <w:r w:rsidRPr="0027734D">
              <w:rPr>
                <w:rFonts w:hint="eastAsia"/>
                <w:b/>
                <w:bCs/>
                <w:rtl/>
              </w:rPr>
              <w:t>הדרכה</w:t>
            </w:r>
            <w:r w:rsidRPr="0027734D">
              <w:rPr>
                <w:b/>
                <w:bCs/>
                <w:rtl/>
              </w:rPr>
              <w:t xml:space="preserve"> </w:t>
            </w:r>
            <w:r w:rsidRPr="0027734D">
              <w:rPr>
                <w:rFonts w:hint="eastAsia"/>
                <w:b/>
                <w:bCs/>
                <w:rtl/>
              </w:rPr>
              <w:t>ופיתוח</w:t>
            </w:r>
            <w:r w:rsidRPr="0027734D">
              <w:rPr>
                <w:b/>
                <w:bCs/>
                <w:rtl/>
              </w:rPr>
              <w:t xml:space="preserve"> </w:t>
            </w:r>
            <w:r w:rsidRPr="0027734D">
              <w:rPr>
                <w:rFonts w:hint="eastAsia"/>
                <w:b/>
                <w:bCs/>
                <w:rtl/>
              </w:rPr>
              <w:t>מקצועי</w:t>
            </w:r>
            <w:r w:rsidRPr="0027734D">
              <w:rPr>
                <w:b/>
                <w:bCs/>
                <w:rtl/>
              </w:rPr>
              <w:t xml:space="preserve"> </w:t>
            </w:r>
            <w:r w:rsidRPr="0027734D">
              <w:rPr>
                <w:rFonts w:hint="eastAsia"/>
                <w:b/>
                <w:bCs/>
                <w:rtl/>
              </w:rPr>
              <w:t>לכח</w:t>
            </w:r>
            <w:r w:rsidRPr="0027734D">
              <w:rPr>
                <w:b/>
                <w:bCs/>
                <w:rtl/>
              </w:rPr>
              <w:t xml:space="preserve"> </w:t>
            </w:r>
            <w:r w:rsidRPr="0027734D">
              <w:rPr>
                <w:rFonts w:hint="eastAsia"/>
                <w:b/>
                <w:bCs/>
                <w:rtl/>
              </w:rPr>
              <w:t>אדם</w:t>
            </w:r>
            <w:r w:rsidRPr="0027734D">
              <w:rPr>
                <w:b/>
                <w:bCs/>
                <w:rtl/>
              </w:rPr>
              <w:t xml:space="preserve"> </w:t>
            </w:r>
            <w:r w:rsidRPr="0027734D">
              <w:rPr>
                <w:rFonts w:hint="eastAsia"/>
                <w:b/>
                <w:bCs/>
                <w:rtl/>
              </w:rPr>
              <w:t>חינוכי</w:t>
            </w:r>
            <w:r w:rsidRPr="0027734D">
              <w:rPr>
                <w:b/>
                <w:bCs/>
                <w:rtl/>
              </w:rPr>
              <w:t xml:space="preserve"> </w:t>
            </w:r>
            <w:r w:rsidRPr="0027734D">
              <w:rPr>
                <w:rFonts w:hint="eastAsia"/>
                <w:b/>
                <w:bCs/>
                <w:rtl/>
              </w:rPr>
              <w:t>וטיפולי</w:t>
            </w:r>
            <w:r>
              <w:rPr>
                <w:rFonts w:hint="cs"/>
                <w:b/>
                <w:bCs/>
                <w:rtl/>
              </w:rPr>
              <w:t>:</w:t>
            </w:r>
          </w:p>
        </w:tc>
      </w:tr>
      <w:tr w:rsidR="000170E3" w14:paraId="4FB55B30"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17BC02A2" w14:textId="11D1ECB6" w:rsidR="000170E3" w:rsidRDefault="000170E3" w:rsidP="000170E3">
            <w:pPr>
              <w:bidi/>
              <w:spacing w:line="300" w:lineRule="exact"/>
              <w:jc w:val="both"/>
              <w:rPr>
                <w:b/>
                <w:bCs/>
                <w:rtl/>
              </w:rPr>
            </w:pPr>
            <w:ins w:id="301"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302" w:author="Ido Marinov" w:date="2023-08-02T10:16:00Z">
              <w:r w:rsidDel="009158DA">
                <w:rPr>
                  <w:rFonts w:hint="cs"/>
                  <w:sz w:val="22"/>
                  <w:szCs w:val="22"/>
                  <w:rtl/>
                </w:rPr>
                <w:delText>יולי</w:delText>
              </w:r>
              <w:r w:rsidRPr="006E7847" w:rsidDel="009158DA">
                <w:rPr>
                  <w:rFonts w:hint="cs"/>
                  <w:sz w:val="22"/>
                  <w:szCs w:val="22"/>
                  <w:rtl/>
                </w:rPr>
                <w:delText xml:space="preserve"> 2020 </w:delText>
              </w:r>
              <w:r w:rsidRPr="006E7847" w:rsidDel="009158DA">
                <w:rPr>
                  <w:sz w:val="22"/>
                  <w:szCs w:val="22"/>
                  <w:rtl/>
                </w:rPr>
                <w:delText>–</w:delText>
              </w:r>
              <w:r w:rsidRPr="006E7847" w:rsidDel="009158DA">
                <w:rPr>
                  <w:rFonts w:hint="cs"/>
                  <w:sz w:val="22"/>
                  <w:szCs w:val="22"/>
                  <w:rtl/>
                </w:rPr>
                <w:delText xml:space="preserve"> </w:delText>
              </w:r>
              <w:r w:rsidDel="009158DA">
                <w:rPr>
                  <w:rFonts w:hint="cs"/>
                  <w:sz w:val="22"/>
                  <w:szCs w:val="22"/>
                  <w:rtl/>
                </w:rPr>
                <w:delText>יוני</w:delText>
              </w:r>
              <w:r w:rsidRPr="006E7847" w:rsidDel="009158DA">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22BDB574" w14:textId="4AB43391" w:rsidR="000170E3" w:rsidRDefault="009E0D44" w:rsidP="000170E3">
            <w:pPr>
              <w:bidi/>
              <w:spacing w:line="300" w:lineRule="exact"/>
              <w:jc w:val="both"/>
              <w:rPr>
                <w:b/>
                <w:bCs/>
                <w:rtl/>
              </w:rPr>
            </w:pPr>
            <w:ins w:id="303" w:author="Ido Marinov [2]" w:date="2023-08-10T08:35:00Z">
              <w:r>
                <w:rPr>
                  <w:rFonts w:hint="cs"/>
                  <w:sz w:val="22"/>
                  <w:szCs w:val="22"/>
                  <w:rtl/>
                </w:rPr>
                <w:t>ספטמבר</w:t>
              </w:r>
            </w:ins>
            <w:ins w:id="304" w:author="Ido Marinov" w:date="2023-08-02T10:16: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305" w:author="Ido Marinov" w:date="2023-08-02T10:16:00Z">
              <w:r w:rsidR="000170E3" w:rsidDel="009158DA">
                <w:rPr>
                  <w:rFonts w:hint="cs"/>
                  <w:sz w:val="22"/>
                  <w:szCs w:val="22"/>
                  <w:rtl/>
                </w:rPr>
                <w:delText>יולי</w:delText>
              </w:r>
              <w:r w:rsidR="000170E3" w:rsidRPr="006E7847" w:rsidDel="009158DA">
                <w:rPr>
                  <w:rFonts w:hint="cs"/>
                  <w:sz w:val="22"/>
                  <w:szCs w:val="22"/>
                  <w:rtl/>
                </w:rPr>
                <w:delText xml:space="preserve"> 2021 </w:delText>
              </w:r>
              <w:r w:rsidR="000170E3" w:rsidRPr="006E7847" w:rsidDel="009158DA">
                <w:rPr>
                  <w:sz w:val="22"/>
                  <w:szCs w:val="22"/>
                  <w:rtl/>
                </w:rPr>
                <w:delText>–</w:delText>
              </w:r>
              <w:r w:rsidR="000170E3" w:rsidRPr="006E7847" w:rsidDel="009158DA">
                <w:rPr>
                  <w:rFonts w:hint="cs"/>
                  <w:sz w:val="22"/>
                  <w:szCs w:val="22"/>
                  <w:rtl/>
                </w:rPr>
                <w:delText xml:space="preserve"> </w:delText>
              </w:r>
              <w:r w:rsidR="000170E3" w:rsidDel="009158DA">
                <w:rPr>
                  <w:rFonts w:hint="cs"/>
                  <w:sz w:val="22"/>
                  <w:szCs w:val="22"/>
                  <w:rtl/>
                </w:rPr>
                <w:delText>יוני</w:delText>
              </w:r>
              <w:r w:rsidR="000170E3" w:rsidRPr="006E7847" w:rsidDel="009158DA">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62E6EA3F" w14:textId="70B7AD98" w:rsidR="000170E3" w:rsidRPr="00B25E79" w:rsidRDefault="000170E3" w:rsidP="000170E3">
            <w:pPr>
              <w:bidi/>
              <w:spacing w:line="300" w:lineRule="exact"/>
              <w:jc w:val="both"/>
              <w:rPr>
                <w:b/>
                <w:bCs/>
                <w:rtl/>
              </w:rPr>
            </w:pPr>
            <w:ins w:id="306"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07" w:author="Ido Marinov" w:date="2023-08-02T10:16:00Z">
              <w:r w:rsidDel="009158DA">
                <w:rPr>
                  <w:rFonts w:hint="cs"/>
                  <w:sz w:val="22"/>
                  <w:szCs w:val="22"/>
                  <w:rtl/>
                </w:rPr>
                <w:delText>יולי</w:delText>
              </w:r>
              <w:r w:rsidRPr="006E7847" w:rsidDel="009158DA">
                <w:rPr>
                  <w:rFonts w:hint="cs"/>
                  <w:sz w:val="22"/>
                  <w:szCs w:val="22"/>
                  <w:rtl/>
                </w:rPr>
                <w:delText xml:space="preserve"> 2022 </w:delText>
              </w:r>
              <w:r w:rsidRPr="006E7847" w:rsidDel="009158DA">
                <w:rPr>
                  <w:sz w:val="22"/>
                  <w:szCs w:val="22"/>
                  <w:rtl/>
                </w:rPr>
                <w:delText>–</w:delText>
              </w:r>
              <w:r w:rsidRPr="006E7847" w:rsidDel="009158DA">
                <w:rPr>
                  <w:rFonts w:hint="cs"/>
                  <w:sz w:val="22"/>
                  <w:szCs w:val="22"/>
                  <w:rtl/>
                </w:rPr>
                <w:delText xml:space="preserve"> </w:delText>
              </w:r>
              <w:r w:rsidDel="009158DA">
                <w:rPr>
                  <w:rFonts w:hint="cs"/>
                  <w:sz w:val="22"/>
                  <w:szCs w:val="22"/>
                  <w:rtl/>
                </w:rPr>
                <w:delText>יוני</w:delText>
              </w:r>
              <w:r w:rsidRPr="006E7847" w:rsidDel="009158DA">
                <w:rPr>
                  <w:rFonts w:hint="cs"/>
                  <w:sz w:val="22"/>
                  <w:szCs w:val="22"/>
                  <w:rtl/>
                </w:rPr>
                <w:delText xml:space="preserve"> 2023</w:delText>
              </w:r>
            </w:del>
          </w:p>
        </w:tc>
      </w:tr>
      <w:tr w:rsidR="00A55F59" w14:paraId="08BEE683"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B781447" w14:textId="77777777" w:rsidR="00A55F59" w:rsidRDefault="00A55F59" w:rsidP="00124D04">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48AEF1D0" w14:textId="77777777" w:rsidR="00A55F59" w:rsidRPr="006E7847" w:rsidRDefault="00A55F59"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F8283" w14:textId="77777777" w:rsidR="00A55F59" w:rsidRPr="006E7847" w:rsidRDefault="00A55F59" w:rsidP="00124D04">
            <w:pPr>
              <w:bidi/>
              <w:spacing w:line="300" w:lineRule="exact"/>
              <w:jc w:val="both"/>
              <w:rPr>
                <w:sz w:val="22"/>
                <w:szCs w:val="22"/>
                <w:rtl/>
              </w:rPr>
            </w:pPr>
          </w:p>
        </w:tc>
      </w:tr>
    </w:tbl>
    <w:p w14:paraId="34FF6335" w14:textId="77777777" w:rsidR="00A55F59" w:rsidRDefault="00A55F59" w:rsidP="00A55F59">
      <w:pPr>
        <w:tabs>
          <w:tab w:val="left" w:pos="850"/>
        </w:tabs>
        <w:bidi/>
        <w:spacing w:line="300" w:lineRule="exact"/>
        <w:ind w:left="1449" w:right="709"/>
        <w:jc w:val="both"/>
        <w:rPr>
          <w:rFonts w:ascii="Times New Roman" w:hAnsi="Times New Roman"/>
          <w:b/>
          <w:bCs/>
          <w:u w:val="single"/>
        </w:rPr>
      </w:pPr>
    </w:p>
    <w:p w14:paraId="1BD58E6E" w14:textId="7440A632" w:rsidR="0027734D" w:rsidRDefault="0027734D" w:rsidP="00A55F5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4 למחוון</w:t>
      </w:r>
    </w:p>
    <w:p w14:paraId="44A95804" w14:textId="77777777" w:rsidR="0027734D" w:rsidRDefault="0027734D" w:rsidP="0027734D">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27734D" w14:paraId="6A178DC1"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FA2787B" w14:textId="77777777" w:rsidR="0027734D" w:rsidRDefault="0027734D"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06F4D729" w14:textId="77777777" w:rsidR="0027734D" w:rsidRDefault="0027734D"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EEF684" w14:textId="77777777" w:rsidR="0027734D" w:rsidRDefault="0027734D"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740FC0" w14:textId="77777777" w:rsidR="0027734D" w:rsidRDefault="0027734D" w:rsidP="00124D04">
            <w:pPr>
              <w:bidi/>
              <w:jc w:val="center"/>
              <w:rPr>
                <w:rFonts w:ascii="Times New Roman" w:hAnsi="Times New Roman"/>
                <w:b/>
                <w:bCs/>
                <w:rtl/>
              </w:rPr>
            </w:pPr>
            <w:r>
              <w:rPr>
                <w:rFonts w:ascii="Times New Roman" w:hAnsi="Times New Roman" w:hint="cs"/>
                <w:b/>
                <w:bCs/>
                <w:rtl/>
              </w:rPr>
              <w:t>תאריכי</w:t>
            </w:r>
          </w:p>
          <w:p w14:paraId="028D24E0" w14:textId="77777777" w:rsidR="0027734D" w:rsidRDefault="0027734D"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BCC5CF8" w14:textId="77777777" w:rsidR="0027734D" w:rsidRDefault="0027734D" w:rsidP="00124D04">
            <w:pPr>
              <w:bidi/>
              <w:jc w:val="center"/>
              <w:rPr>
                <w:rFonts w:ascii="Times New Roman" w:hAnsi="Times New Roman"/>
                <w:b/>
                <w:bCs/>
                <w:rtl/>
              </w:rPr>
            </w:pPr>
            <w:r>
              <w:rPr>
                <w:rFonts w:ascii="Times New Roman" w:hAnsi="Times New Roman" w:hint="cs"/>
                <w:b/>
                <w:bCs/>
                <w:rtl/>
              </w:rPr>
              <w:t>(מ:_  עד:_)</w:t>
            </w:r>
          </w:p>
        </w:tc>
      </w:tr>
      <w:tr w:rsidR="0027734D" w14:paraId="542863D3" w14:textId="77777777" w:rsidTr="00124D04">
        <w:trPr>
          <w:cantSplit/>
          <w:trHeight w:val="55"/>
        </w:trPr>
        <w:tc>
          <w:tcPr>
            <w:tcW w:w="426" w:type="dxa"/>
            <w:tcBorders>
              <w:top w:val="nil"/>
              <w:left w:val="single" w:sz="18" w:space="0" w:color="auto"/>
              <w:right w:val="single" w:sz="6" w:space="0" w:color="auto"/>
            </w:tcBorders>
            <w:shd w:val="pct5" w:color="auto" w:fill="auto"/>
          </w:tcPr>
          <w:p w14:paraId="24A61908" w14:textId="77777777" w:rsidR="0027734D" w:rsidRDefault="0027734D"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31AFB4F" w14:textId="77777777" w:rsidR="0027734D" w:rsidRDefault="0027734D"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0D27D068"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B72DCEE"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0926451" w14:textId="77777777" w:rsidR="0027734D" w:rsidRDefault="0027734D"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1F2056" w14:textId="77777777" w:rsidR="0027734D" w:rsidRDefault="0027734D" w:rsidP="00124D04">
            <w:pPr>
              <w:bidi/>
              <w:spacing w:line="300" w:lineRule="exact"/>
              <w:jc w:val="center"/>
              <w:rPr>
                <w:rFonts w:ascii="Times New Roman" w:hAnsi="Times New Roman"/>
                <w:b/>
                <w:bCs/>
                <w:i/>
                <w:iCs/>
                <w:rtl/>
              </w:rPr>
            </w:pPr>
          </w:p>
        </w:tc>
      </w:tr>
      <w:tr w:rsidR="0027734D" w14:paraId="00FC164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2C8A74AA" w14:textId="77777777" w:rsidR="0027734D" w:rsidRDefault="0027734D">
            <w:pPr>
              <w:numPr>
                <w:ilvl w:val="0"/>
                <w:numId w:val="38"/>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6AA5D85" w14:textId="77777777" w:rsidR="0027734D" w:rsidRDefault="0027734D"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0D2A742" w14:textId="77777777" w:rsidR="0027734D" w:rsidRDefault="0027734D"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67770E" w14:textId="77777777" w:rsidR="0027734D" w:rsidRDefault="0027734D"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84F1306" w14:textId="77777777" w:rsidR="0027734D" w:rsidRDefault="0027734D"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99BD33" w14:textId="77777777" w:rsidR="0027734D" w:rsidRDefault="0027734D" w:rsidP="00124D04">
            <w:pPr>
              <w:bidi/>
              <w:spacing w:line="300" w:lineRule="exact"/>
              <w:jc w:val="both"/>
              <w:rPr>
                <w:rFonts w:ascii="Times New Roman" w:hAnsi="Times New Roman"/>
                <w:rtl/>
              </w:rPr>
            </w:pPr>
          </w:p>
        </w:tc>
      </w:tr>
      <w:tr w:rsidR="0027734D" w14:paraId="71E634C9"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61EFB04E" w14:textId="77777777" w:rsidR="0027734D" w:rsidRDefault="0027734D"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434B8C9C" w14:textId="77777777" w:rsidR="0027734D" w:rsidRDefault="0027734D" w:rsidP="00124D04">
            <w:pPr>
              <w:bidi/>
              <w:spacing w:line="300" w:lineRule="exact"/>
              <w:jc w:val="both"/>
              <w:rPr>
                <w:rFonts w:ascii="Times New Roman" w:hAnsi="Times New Roman"/>
                <w:b/>
                <w:bCs/>
                <w:rtl/>
              </w:rPr>
            </w:pPr>
          </w:p>
          <w:p w14:paraId="445E0DAB" w14:textId="77777777" w:rsidR="0027734D" w:rsidRDefault="0027734D" w:rsidP="00124D04">
            <w:pPr>
              <w:bidi/>
              <w:spacing w:line="300" w:lineRule="exact"/>
              <w:jc w:val="both"/>
              <w:rPr>
                <w:rFonts w:ascii="Times New Roman" w:hAnsi="Times New Roman"/>
                <w:b/>
                <w:bCs/>
                <w:rtl/>
              </w:rPr>
            </w:pPr>
          </w:p>
          <w:p w14:paraId="673F4085" w14:textId="77777777" w:rsidR="0027734D" w:rsidRDefault="0027734D" w:rsidP="00124D04">
            <w:pPr>
              <w:bidi/>
              <w:spacing w:line="300" w:lineRule="exact"/>
              <w:jc w:val="both"/>
              <w:rPr>
                <w:rFonts w:ascii="Times New Roman" w:hAnsi="Times New Roman"/>
                <w:b/>
                <w:bCs/>
                <w:rtl/>
              </w:rPr>
            </w:pPr>
          </w:p>
          <w:p w14:paraId="5A660C3B" w14:textId="77777777" w:rsidR="0027734D" w:rsidRDefault="0027734D" w:rsidP="00124D04">
            <w:pPr>
              <w:bidi/>
              <w:spacing w:line="300" w:lineRule="exact"/>
              <w:jc w:val="both"/>
              <w:rPr>
                <w:rFonts w:ascii="Times New Roman" w:hAnsi="Times New Roman"/>
                <w:b/>
                <w:bCs/>
                <w:rtl/>
              </w:rPr>
            </w:pPr>
          </w:p>
          <w:p w14:paraId="17F01F1C" w14:textId="77777777" w:rsidR="0027734D" w:rsidRDefault="0027734D" w:rsidP="00124D04">
            <w:pPr>
              <w:bidi/>
              <w:spacing w:line="300" w:lineRule="exact"/>
              <w:jc w:val="both"/>
              <w:rPr>
                <w:rFonts w:ascii="Times New Roman" w:hAnsi="Times New Roman"/>
                <w:b/>
                <w:bCs/>
                <w:rtl/>
              </w:rPr>
            </w:pPr>
          </w:p>
        </w:tc>
      </w:tr>
      <w:tr w:rsidR="0027734D" w14:paraId="09F60780" w14:textId="77777777" w:rsidTr="00124D04">
        <w:trPr>
          <w:trHeight w:val="510"/>
        </w:trPr>
        <w:tc>
          <w:tcPr>
            <w:tcW w:w="10655" w:type="dxa"/>
            <w:gridSpan w:val="8"/>
            <w:tcBorders>
              <w:top w:val="single" w:sz="18" w:space="0" w:color="auto"/>
              <w:left w:val="single" w:sz="18" w:space="0" w:color="auto"/>
              <w:right w:val="single" w:sz="18" w:space="0" w:color="auto"/>
            </w:tcBorders>
          </w:tcPr>
          <w:p w14:paraId="2783E507" w14:textId="2B4F08E8" w:rsidR="0027734D" w:rsidRPr="00B25E79" w:rsidRDefault="0027734D" w:rsidP="00124D04">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sidR="00AA52A9" w:rsidRPr="00A55F59">
              <w:rPr>
                <w:rFonts w:hint="cs"/>
                <w:rtl/>
              </w:rPr>
              <w:t>:</w:t>
            </w:r>
            <w:r w:rsidR="00AA52A9">
              <w:rPr>
                <w:rFonts w:hint="cs"/>
                <w:b/>
                <w:bCs/>
                <w:rtl/>
              </w:rPr>
              <w:t xml:space="preserve"> </w:t>
            </w:r>
            <w:r w:rsidR="00AA52A9" w:rsidRPr="00AA52A9">
              <w:rPr>
                <w:rFonts w:hint="cs"/>
                <w:b/>
                <w:bCs/>
                <w:rtl/>
              </w:rPr>
              <w:t>(יש להקיף את התשובות הנכונות)</w:t>
            </w:r>
          </w:p>
        </w:tc>
      </w:tr>
      <w:tr w:rsidR="00AA52A9" w14:paraId="6C555712"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372059D" w14:textId="205E029F" w:rsidR="00AA52A9" w:rsidRPr="00AA52A9" w:rsidRDefault="00AA52A9"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784E5277" w14:textId="325856B7" w:rsidR="00AA52A9" w:rsidRPr="00AA52A9" w:rsidRDefault="00AA52A9"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78338A80" w14:textId="576EC3B5" w:rsidR="00AA52A9" w:rsidRPr="00AA52A9" w:rsidRDefault="00AA52A9"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27734D" w14:paraId="611E91FF"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3E8A77B1" w14:textId="652B3DC5" w:rsidR="0027734D" w:rsidRPr="00E13A7C" w:rsidRDefault="0027734D" w:rsidP="00124D04">
            <w:pPr>
              <w:bidi/>
              <w:spacing w:line="300" w:lineRule="exact"/>
              <w:jc w:val="both"/>
              <w:rPr>
                <w:b/>
                <w:bCs/>
                <w:rtl/>
              </w:rPr>
            </w:pPr>
            <w:r>
              <w:rPr>
                <w:rFonts w:hint="cs"/>
                <w:b/>
                <w:bCs/>
                <w:rtl/>
              </w:rPr>
              <w:t xml:space="preserve">היקף שעות </w:t>
            </w:r>
            <w:r w:rsidR="00AA52A9" w:rsidRPr="00AA52A9">
              <w:rPr>
                <w:rFonts w:hint="eastAsia"/>
                <w:b/>
                <w:bCs/>
                <w:rtl/>
              </w:rPr>
              <w:t>מתן</w:t>
            </w:r>
            <w:r w:rsidR="00AA52A9" w:rsidRPr="00AA52A9">
              <w:rPr>
                <w:b/>
                <w:bCs/>
                <w:rtl/>
              </w:rPr>
              <w:t xml:space="preserve"> </w:t>
            </w:r>
            <w:r w:rsidR="00AA52A9" w:rsidRPr="00AA52A9">
              <w:rPr>
                <w:rFonts w:hint="eastAsia"/>
                <w:b/>
                <w:bCs/>
                <w:rtl/>
              </w:rPr>
              <w:t>שירותים</w:t>
            </w:r>
            <w:r w:rsidR="00AA52A9" w:rsidRPr="00AA52A9">
              <w:rPr>
                <w:b/>
                <w:bCs/>
                <w:rtl/>
              </w:rPr>
              <w:t xml:space="preserve"> </w:t>
            </w:r>
            <w:r w:rsidR="00AA52A9" w:rsidRPr="00AA52A9">
              <w:rPr>
                <w:rFonts w:hint="eastAsia"/>
                <w:b/>
                <w:bCs/>
                <w:rtl/>
              </w:rPr>
              <w:t>חינוכיים</w:t>
            </w:r>
            <w:r w:rsidR="00AA52A9" w:rsidRPr="00AA52A9">
              <w:rPr>
                <w:b/>
                <w:bCs/>
                <w:rtl/>
              </w:rPr>
              <w:t xml:space="preserve"> </w:t>
            </w:r>
            <w:r w:rsidR="00AA52A9" w:rsidRPr="00AA52A9">
              <w:rPr>
                <w:rFonts w:hint="eastAsia"/>
                <w:b/>
                <w:bCs/>
                <w:rtl/>
              </w:rPr>
              <w:t>טיפוליים</w:t>
            </w:r>
            <w:r w:rsidR="00AA52A9" w:rsidRPr="00AA52A9">
              <w:rPr>
                <w:b/>
                <w:bCs/>
                <w:rtl/>
              </w:rPr>
              <w:t xml:space="preserve"> </w:t>
            </w:r>
            <w:r w:rsidR="00AA52A9" w:rsidRPr="00AA52A9">
              <w:rPr>
                <w:rFonts w:hint="eastAsia"/>
                <w:b/>
                <w:bCs/>
                <w:rtl/>
              </w:rPr>
              <w:t>לבני</w:t>
            </w:r>
            <w:r w:rsidR="00AA52A9" w:rsidRPr="00AA52A9">
              <w:rPr>
                <w:b/>
                <w:bCs/>
                <w:rtl/>
              </w:rPr>
              <w:t xml:space="preserve"> </w:t>
            </w:r>
            <w:r w:rsidR="00AA52A9" w:rsidRPr="00AA52A9">
              <w:rPr>
                <w:rFonts w:hint="eastAsia"/>
                <w:b/>
                <w:bCs/>
                <w:rtl/>
              </w:rPr>
              <w:t>נוער</w:t>
            </w:r>
            <w:r w:rsidR="00AA52A9">
              <w:rPr>
                <w:rFonts w:hint="cs"/>
                <w:b/>
                <w:bCs/>
                <w:rtl/>
              </w:rPr>
              <w:t xml:space="preserve"> מהמגזרים שהוגדרו</w:t>
            </w:r>
            <w:r>
              <w:rPr>
                <w:rFonts w:hint="cs"/>
                <w:b/>
                <w:bCs/>
                <w:rtl/>
              </w:rPr>
              <w:t>:</w:t>
            </w:r>
          </w:p>
        </w:tc>
      </w:tr>
      <w:tr w:rsidR="000170E3" w14:paraId="6898AFF1"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CD3D586" w14:textId="087C6E3D" w:rsidR="000170E3" w:rsidRDefault="000170E3" w:rsidP="000170E3">
            <w:pPr>
              <w:bidi/>
              <w:spacing w:line="300" w:lineRule="exact"/>
              <w:jc w:val="both"/>
              <w:rPr>
                <w:b/>
                <w:bCs/>
                <w:rtl/>
              </w:rPr>
            </w:pPr>
            <w:ins w:id="308"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309" w:author="Ido Marinov" w:date="2023-08-02T10:16:00Z">
              <w:r w:rsidDel="00FE362F">
                <w:rPr>
                  <w:rFonts w:hint="cs"/>
                  <w:sz w:val="22"/>
                  <w:szCs w:val="22"/>
                  <w:rtl/>
                </w:rPr>
                <w:delText>יולי</w:delText>
              </w:r>
              <w:r w:rsidRPr="006E7847" w:rsidDel="00FE362F">
                <w:rPr>
                  <w:rFonts w:hint="cs"/>
                  <w:sz w:val="22"/>
                  <w:szCs w:val="22"/>
                  <w:rtl/>
                </w:rPr>
                <w:delText xml:space="preserve"> 2020 </w:delText>
              </w:r>
              <w:r w:rsidRPr="006E7847" w:rsidDel="00FE362F">
                <w:rPr>
                  <w:sz w:val="22"/>
                  <w:szCs w:val="22"/>
                  <w:rtl/>
                </w:rPr>
                <w:delText>–</w:delText>
              </w:r>
              <w:r w:rsidRPr="006E7847" w:rsidDel="00FE362F">
                <w:rPr>
                  <w:rFonts w:hint="cs"/>
                  <w:sz w:val="22"/>
                  <w:szCs w:val="22"/>
                  <w:rtl/>
                </w:rPr>
                <w:delText xml:space="preserve"> </w:delText>
              </w:r>
              <w:r w:rsidDel="00FE362F">
                <w:rPr>
                  <w:rFonts w:hint="cs"/>
                  <w:sz w:val="22"/>
                  <w:szCs w:val="22"/>
                  <w:rtl/>
                </w:rPr>
                <w:delText>יוני</w:delText>
              </w:r>
              <w:r w:rsidRPr="006E7847" w:rsidDel="00FE362F">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15B3797B" w14:textId="08271E35" w:rsidR="000170E3" w:rsidRDefault="009E0D44" w:rsidP="000170E3">
            <w:pPr>
              <w:bidi/>
              <w:spacing w:line="300" w:lineRule="exact"/>
              <w:jc w:val="both"/>
              <w:rPr>
                <w:b/>
                <w:bCs/>
                <w:rtl/>
              </w:rPr>
            </w:pPr>
            <w:ins w:id="310" w:author="Ido Marinov [2]" w:date="2023-08-10T08:35:00Z">
              <w:r>
                <w:rPr>
                  <w:rFonts w:hint="cs"/>
                  <w:sz w:val="22"/>
                  <w:szCs w:val="22"/>
                  <w:rtl/>
                </w:rPr>
                <w:t>ספטמבר</w:t>
              </w:r>
            </w:ins>
            <w:ins w:id="311" w:author="Ido Marinov" w:date="2023-08-02T10:16: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312" w:author="Ido Marinov" w:date="2023-08-02T10:16:00Z">
              <w:r w:rsidR="000170E3" w:rsidDel="00FE362F">
                <w:rPr>
                  <w:rFonts w:hint="cs"/>
                  <w:sz w:val="22"/>
                  <w:szCs w:val="22"/>
                  <w:rtl/>
                </w:rPr>
                <w:delText>יולי</w:delText>
              </w:r>
              <w:r w:rsidR="000170E3" w:rsidRPr="006E7847" w:rsidDel="00FE362F">
                <w:rPr>
                  <w:rFonts w:hint="cs"/>
                  <w:sz w:val="22"/>
                  <w:szCs w:val="22"/>
                  <w:rtl/>
                </w:rPr>
                <w:delText xml:space="preserve"> 2021 </w:delText>
              </w:r>
              <w:r w:rsidR="000170E3" w:rsidRPr="006E7847" w:rsidDel="00FE362F">
                <w:rPr>
                  <w:sz w:val="22"/>
                  <w:szCs w:val="22"/>
                  <w:rtl/>
                </w:rPr>
                <w:delText>–</w:delText>
              </w:r>
              <w:r w:rsidR="000170E3" w:rsidRPr="006E7847" w:rsidDel="00FE362F">
                <w:rPr>
                  <w:rFonts w:hint="cs"/>
                  <w:sz w:val="22"/>
                  <w:szCs w:val="22"/>
                  <w:rtl/>
                </w:rPr>
                <w:delText xml:space="preserve"> </w:delText>
              </w:r>
              <w:r w:rsidR="000170E3" w:rsidDel="00FE362F">
                <w:rPr>
                  <w:rFonts w:hint="cs"/>
                  <w:sz w:val="22"/>
                  <w:szCs w:val="22"/>
                  <w:rtl/>
                </w:rPr>
                <w:delText>יוני</w:delText>
              </w:r>
              <w:r w:rsidR="000170E3" w:rsidRPr="006E7847" w:rsidDel="00FE362F">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21482AA5" w14:textId="0D916146" w:rsidR="000170E3" w:rsidRPr="00B25E79" w:rsidRDefault="000170E3" w:rsidP="000170E3">
            <w:pPr>
              <w:bidi/>
              <w:spacing w:line="300" w:lineRule="exact"/>
              <w:jc w:val="both"/>
              <w:rPr>
                <w:b/>
                <w:bCs/>
                <w:rtl/>
              </w:rPr>
            </w:pPr>
            <w:ins w:id="313"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14" w:author="Ido Marinov" w:date="2023-08-02T10:16:00Z">
              <w:r w:rsidDel="00FE362F">
                <w:rPr>
                  <w:rFonts w:hint="cs"/>
                  <w:sz w:val="22"/>
                  <w:szCs w:val="22"/>
                  <w:rtl/>
                </w:rPr>
                <w:delText>יולי</w:delText>
              </w:r>
              <w:r w:rsidRPr="006E7847" w:rsidDel="00FE362F">
                <w:rPr>
                  <w:rFonts w:hint="cs"/>
                  <w:sz w:val="22"/>
                  <w:szCs w:val="22"/>
                  <w:rtl/>
                </w:rPr>
                <w:delText xml:space="preserve"> 2022 </w:delText>
              </w:r>
              <w:r w:rsidRPr="006E7847" w:rsidDel="00FE362F">
                <w:rPr>
                  <w:sz w:val="22"/>
                  <w:szCs w:val="22"/>
                  <w:rtl/>
                </w:rPr>
                <w:delText>–</w:delText>
              </w:r>
              <w:r w:rsidRPr="006E7847" w:rsidDel="00FE362F">
                <w:rPr>
                  <w:rFonts w:hint="cs"/>
                  <w:sz w:val="22"/>
                  <w:szCs w:val="22"/>
                  <w:rtl/>
                </w:rPr>
                <w:delText xml:space="preserve"> </w:delText>
              </w:r>
              <w:r w:rsidDel="00FE362F">
                <w:rPr>
                  <w:rFonts w:hint="cs"/>
                  <w:sz w:val="22"/>
                  <w:szCs w:val="22"/>
                  <w:rtl/>
                </w:rPr>
                <w:delText>יוני</w:delText>
              </w:r>
              <w:r w:rsidRPr="006E7847" w:rsidDel="00FE362F">
                <w:rPr>
                  <w:rFonts w:hint="cs"/>
                  <w:sz w:val="22"/>
                  <w:szCs w:val="22"/>
                  <w:rtl/>
                </w:rPr>
                <w:delText xml:space="preserve"> 2023</w:delText>
              </w:r>
            </w:del>
          </w:p>
        </w:tc>
      </w:tr>
      <w:tr w:rsidR="0027734D" w14:paraId="4CD575A3"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4A28CA3" w14:textId="77777777" w:rsidR="0027734D" w:rsidRDefault="0027734D" w:rsidP="00124D04">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2AFA2C1F" w14:textId="77777777" w:rsidR="0027734D" w:rsidRPr="006E7847" w:rsidRDefault="0027734D"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A7B721C" w14:textId="77777777" w:rsidR="0027734D" w:rsidRPr="006E7847" w:rsidRDefault="0027734D" w:rsidP="00124D04">
            <w:pPr>
              <w:bidi/>
              <w:spacing w:line="300" w:lineRule="exact"/>
              <w:jc w:val="both"/>
              <w:rPr>
                <w:sz w:val="22"/>
                <w:szCs w:val="22"/>
                <w:rtl/>
              </w:rPr>
            </w:pPr>
          </w:p>
        </w:tc>
      </w:tr>
    </w:tbl>
    <w:p w14:paraId="47F00453" w14:textId="77777777" w:rsidR="0027734D" w:rsidRDefault="0027734D" w:rsidP="0027734D">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2197"/>
        <w:gridCol w:w="87"/>
        <w:gridCol w:w="2110"/>
        <w:gridCol w:w="1442"/>
      </w:tblGrid>
      <w:tr w:rsidR="008938FC" w14:paraId="2330B719"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914E2D5" w14:textId="77777777" w:rsidR="008938FC" w:rsidRDefault="008938FC" w:rsidP="00124D04">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14EE642" w14:textId="77777777" w:rsidR="008938FC" w:rsidRDefault="008938FC"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E46CDB" w14:textId="77777777" w:rsidR="008938FC" w:rsidRDefault="008938FC"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8310991" w14:textId="77777777" w:rsidR="008938FC" w:rsidRDefault="008938FC" w:rsidP="00124D04">
            <w:pPr>
              <w:bidi/>
              <w:jc w:val="center"/>
              <w:rPr>
                <w:rFonts w:ascii="Times New Roman" w:hAnsi="Times New Roman"/>
                <w:b/>
                <w:bCs/>
                <w:rtl/>
              </w:rPr>
            </w:pPr>
            <w:r>
              <w:rPr>
                <w:rFonts w:ascii="Times New Roman" w:hAnsi="Times New Roman" w:hint="cs"/>
                <w:b/>
                <w:bCs/>
                <w:rtl/>
              </w:rPr>
              <w:t>תאריכי</w:t>
            </w:r>
          </w:p>
          <w:p w14:paraId="7C48CAD3" w14:textId="77777777" w:rsidR="008938FC" w:rsidRDefault="008938FC"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F9A07FA" w14:textId="77777777" w:rsidR="008938FC" w:rsidRDefault="008938FC" w:rsidP="00124D04">
            <w:pPr>
              <w:bidi/>
              <w:jc w:val="center"/>
              <w:rPr>
                <w:rFonts w:ascii="Times New Roman" w:hAnsi="Times New Roman"/>
                <w:b/>
                <w:bCs/>
                <w:rtl/>
              </w:rPr>
            </w:pPr>
            <w:r>
              <w:rPr>
                <w:rFonts w:ascii="Times New Roman" w:hAnsi="Times New Roman" w:hint="cs"/>
                <w:b/>
                <w:bCs/>
                <w:rtl/>
              </w:rPr>
              <w:t>(מ:_  עד:_)</w:t>
            </w:r>
          </w:p>
        </w:tc>
      </w:tr>
      <w:tr w:rsidR="008938FC" w14:paraId="5ECACA38" w14:textId="77777777" w:rsidTr="00124D04">
        <w:trPr>
          <w:cantSplit/>
          <w:trHeight w:val="55"/>
        </w:trPr>
        <w:tc>
          <w:tcPr>
            <w:tcW w:w="426" w:type="dxa"/>
            <w:tcBorders>
              <w:top w:val="nil"/>
              <w:left w:val="single" w:sz="18" w:space="0" w:color="auto"/>
              <w:right w:val="single" w:sz="6" w:space="0" w:color="auto"/>
            </w:tcBorders>
            <w:shd w:val="pct5" w:color="auto" w:fill="auto"/>
          </w:tcPr>
          <w:p w14:paraId="1EECF32E" w14:textId="77777777" w:rsidR="008938FC" w:rsidRDefault="008938FC"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339EEED" w14:textId="77777777" w:rsidR="008938FC" w:rsidRDefault="008938FC"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8FAAF3"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29E169B"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5D5F920"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CC2F8AC" w14:textId="77777777" w:rsidR="008938FC" w:rsidRDefault="008938FC" w:rsidP="00124D04">
            <w:pPr>
              <w:bidi/>
              <w:spacing w:line="300" w:lineRule="exact"/>
              <w:jc w:val="center"/>
              <w:rPr>
                <w:rFonts w:ascii="Times New Roman" w:hAnsi="Times New Roman"/>
                <w:b/>
                <w:bCs/>
                <w:i/>
                <w:iCs/>
                <w:rtl/>
              </w:rPr>
            </w:pPr>
          </w:p>
        </w:tc>
      </w:tr>
      <w:tr w:rsidR="008938FC" w14:paraId="49816CAD"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24BCBF0E" w14:textId="77777777" w:rsidR="008938FC" w:rsidRDefault="008938FC">
            <w:pPr>
              <w:numPr>
                <w:ilvl w:val="0"/>
                <w:numId w:val="38"/>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FA4776" w14:textId="77777777" w:rsidR="008938FC" w:rsidRDefault="008938F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7946FBA" w14:textId="77777777" w:rsidR="008938FC" w:rsidRDefault="008938FC" w:rsidP="00124D04">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8F2821" w14:textId="77777777" w:rsidR="008938FC" w:rsidRDefault="008938F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30379F8" w14:textId="77777777" w:rsidR="008938FC" w:rsidRDefault="008938FC"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76ADBDD" w14:textId="77777777" w:rsidR="008938FC" w:rsidRDefault="008938FC" w:rsidP="00124D04">
            <w:pPr>
              <w:bidi/>
              <w:spacing w:line="300" w:lineRule="exact"/>
              <w:jc w:val="both"/>
              <w:rPr>
                <w:rFonts w:ascii="Times New Roman" w:hAnsi="Times New Roman"/>
                <w:rtl/>
              </w:rPr>
            </w:pPr>
          </w:p>
        </w:tc>
      </w:tr>
      <w:tr w:rsidR="008938FC" w14:paraId="348AE0EB" w14:textId="77777777" w:rsidTr="00124D04">
        <w:trPr>
          <w:trHeight w:val="1134"/>
        </w:trPr>
        <w:tc>
          <w:tcPr>
            <w:tcW w:w="10655" w:type="dxa"/>
            <w:gridSpan w:val="8"/>
            <w:tcBorders>
              <w:top w:val="single" w:sz="18" w:space="0" w:color="auto"/>
              <w:left w:val="single" w:sz="18" w:space="0" w:color="auto"/>
              <w:bottom w:val="single" w:sz="18" w:space="0" w:color="auto"/>
              <w:right w:val="single" w:sz="18" w:space="0" w:color="auto"/>
            </w:tcBorders>
          </w:tcPr>
          <w:p w14:paraId="0532F5F4" w14:textId="77777777" w:rsidR="008938FC" w:rsidRDefault="008938FC"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0F124199" w14:textId="77777777" w:rsidR="008938FC" w:rsidRDefault="008938FC" w:rsidP="00124D04">
            <w:pPr>
              <w:bidi/>
              <w:spacing w:line="300" w:lineRule="exact"/>
              <w:jc w:val="both"/>
              <w:rPr>
                <w:rFonts w:ascii="Times New Roman" w:hAnsi="Times New Roman"/>
                <w:b/>
                <w:bCs/>
                <w:rtl/>
              </w:rPr>
            </w:pPr>
          </w:p>
          <w:p w14:paraId="4A6B47A6" w14:textId="77777777" w:rsidR="008938FC" w:rsidRDefault="008938FC" w:rsidP="00124D04">
            <w:pPr>
              <w:bidi/>
              <w:spacing w:line="300" w:lineRule="exact"/>
              <w:jc w:val="both"/>
              <w:rPr>
                <w:rFonts w:ascii="Times New Roman" w:hAnsi="Times New Roman"/>
                <w:b/>
                <w:bCs/>
                <w:rtl/>
              </w:rPr>
            </w:pPr>
          </w:p>
          <w:p w14:paraId="2C3F4BA8" w14:textId="77777777" w:rsidR="008938FC" w:rsidRDefault="008938FC" w:rsidP="00124D04">
            <w:pPr>
              <w:bidi/>
              <w:spacing w:line="300" w:lineRule="exact"/>
              <w:jc w:val="both"/>
              <w:rPr>
                <w:rFonts w:ascii="Times New Roman" w:hAnsi="Times New Roman"/>
                <w:b/>
                <w:bCs/>
                <w:rtl/>
              </w:rPr>
            </w:pPr>
          </w:p>
          <w:p w14:paraId="09A5B12E" w14:textId="77777777" w:rsidR="008938FC" w:rsidRDefault="008938FC" w:rsidP="00124D04">
            <w:pPr>
              <w:bidi/>
              <w:spacing w:line="300" w:lineRule="exact"/>
              <w:jc w:val="both"/>
              <w:rPr>
                <w:rFonts w:ascii="Times New Roman" w:hAnsi="Times New Roman"/>
                <w:b/>
                <w:bCs/>
                <w:rtl/>
              </w:rPr>
            </w:pPr>
          </w:p>
        </w:tc>
      </w:tr>
      <w:tr w:rsidR="008938FC" w14:paraId="03395BCC" w14:textId="77777777" w:rsidTr="00124D04">
        <w:trPr>
          <w:trHeight w:val="510"/>
        </w:trPr>
        <w:tc>
          <w:tcPr>
            <w:tcW w:w="10655" w:type="dxa"/>
            <w:gridSpan w:val="8"/>
            <w:tcBorders>
              <w:top w:val="single" w:sz="18" w:space="0" w:color="auto"/>
              <w:left w:val="single" w:sz="18" w:space="0" w:color="auto"/>
              <w:right w:val="single" w:sz="18" w:space="0" w:color="auto"/>
            </w:tcBorders>
          </w:tcPr>
          <w:p w14:paraId="4EE35B7B" w14:textId="77777777" w:rsidR="008938FC" w:rsidRPr="00B25E79" w:rsidRDefault="008938FC" w:rsidP="00124D04">
            <w:pPr>
              <w:bidi/>
              <w:spacing w:line="300" w:lineRule="exact"/>
              <w:jc w:val="both"/>
              <w:rPr>
                <w:b/>
                <w:bCs/>
                <w:rtl/>
              </w:rPr>
            </w:pPr>
            <w:r w:rsidRPr="00A55F59">
              <w:rPr>
                <w:rFonts w:hint="cs"/>
                <w:rtl/>
              </w:rPr>
              <w:t xml:space="preserve">השירות שניתן היה </w:t>
            </w:r>
            <w:r w:rsidRPr="00A55F59">
              <w:rPr>
                <w:rFonts w:hint="eastAsia"/>
                <w:rtl/>
              </w:rPr>
              <w:t>מתן</w:t>
            </w:r>
            <w:r w:rsidRPr="00A55F59">
              <w:rPr>
                <w:rtl/>
              </w:rPr>
              <w:t xml:space="preserve"> </w:t>
            </w:r>
            <w:r w:rsidRPr="00A55F59">
              <w:rPr>
                <w:rFonts w:hint="eastAsia"/>
                <w:rtl/>
              </w:rPr>
              <w:t>שירותים</w:t>
            </w:r>
            <w:r w:rsidRPr="00A55F59">
              <w:rPr>
                <w:rtl/>
              </w:rPr>
              <w:t xml:space="preserve"> </w:t>
            </w:r>
            <w:r w:rsidRPr="00A55F59">
              <w:rPr>
                <w:rFonts w:hint="eastAsia"/>
                <w:rtl/>
              </w:rPr>
              <w:t>חינוכיים</w:t>
            </w:r>
            <w:r w:rsidRPr="00A55F59">
              <w:rPr>
                <w:rtl/>
              </w:rPr>
              <w:t xml:space="preserve"> </w:t>
            </w:r>
            <w:r w:rsidRPr="00A55F59">
              <w:rPr>
                <w:rFonts w:hint="eastAsia"/>
                <w:rtl/>
              </w:rPr>
              <w:t>טיפוליים</w:t>
            </w:r>
            <w:r w:rsidRPr="00A55F59">
              <w:rPr>
                <w:rtl/>
              </w:rPr>
              <w:t xml:space="preserve"> </w:t>
            </w:r>
            <w:r w:rsidRPr="00A55F59">
              <w:rPr>
                <w:rFonts w:hint="eastAsia"/>
                <w:rtl/>
              </w:rPr>
              <w:t>לבני</w:t>
            </w:r>
            <w:r w:rsidRPr="00A55F59">
              <w:rPr>
                <w:rtl/>
              </w:rPr>
              <w:t xml:space="preserve"> </w:t>
            </w:r>
            <w:r w:rsidRPr="00A55F59">
              <w:rPr>
                <w:rFonts w:hint="eastAsia"/>
                <w:rtl/>
              </w:rPr>
              <w:t>נוער</w:t>
            </w:r>
            <w:r w:rsidRPr="00A55F59">
              <w:rPr>
                <w:rtl/>
              </w:rPr>
              <w:t xml:space="preserve"> </w:t>
            </w:r>
            <w:r w:rsidRPr="00A55F59">
              <w:rPr>
                <w:rFonts w:hint="eastAsia"/>
                <w:rtl/>
              </w:rPr>
              <w:t>מהמגזרים</w:t>
            </w:r>
            <w:r w:rsidRPr="00A55F59">
              <w:rPr>
                <w:rtl/>
              </w:rPr>
              <w:t xml:space="preserve"> </w:t>
            </w:r>
            <w:r w:rsidRPr="00A55F59">
              <w:rPr>
                <w:rFonts w:hint="cs"/>
                <w:rtl/>
              </w:rPr>
              <w:t>שלהלן:</w:t>
            </w:r>
            <w:r>
              <w:rPr>
                <w:rFonts w:hint="cs"/>
                <w:b/>
                <w:bCs/>
                <w:rtl/>
              </w:rPr>
              <w:t xml:space="preserve"> </w:t>
            </w:r>
            <w:r w:rsidRPr="00AA52A9">
              <w:rPr>
                <w:rFonts w:hint="cs"/>
                <w:b/>
                <w:bCs/>
                <w:rtl/>
              </w:rPr>
              <w:t>(יש להקיף את התשובות הנכונות)</w:t>
            </w:r>
          </w:p>
        </w:tc>
      </w:tr>
      <w:tr w:rsidR="008938FC" w14:paraId="155E196E"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A8359FB" w14:textId="77777777" w:rsidR="008938FC" w:rsidRPr="00AA52A9" w:rsidRDefault="008938FC"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יוצאי</w:t>
            </w:r>
            <w:r w:rsidRPr="00AA52A9">
              <w:rPr>
                <w:sz w:val="22"/>
                <w:szCs w:val="22"/>
                <w:rtl/>
              </w:rPr>
              <w:t xml:space="preserve"> </w:t>
            </w:r>
            <w:r w:rsidRPr="00AA52A9">
              <w:rPr>
                <w:rFonts w:hint="eastAsia"/>
                <w:sz w:val="22"/>
                <w:szCs w:val="22"/>
                <w:rtl/>
              </w:rPr>
              <w:t>אתיופיה</w:t>
            </w:r>
          </w:p>
        </w:tc>
        <w:tc>
          <w:tcPr>
            <w:tcW w:w="3552" w:type="dxa"/>
            <w:gridSpan w:val="3"/>
            <w:tcBorders>
              <w:top w:val="single" w:sz="18" w:space="0" w:color="auto"/>
              <w:left w:val="single" w:sz="18" w:space="0" w:color="auto"/>
              <w:bottom w:val="single" w:sz="18" w:space="0" w:color="auto"/>
              <w:right w:val="single" w:sz="18" w:space="0" w:color="auto"/>
            </w:tcBorders>
          </w:tcPr>
          <w:p w14:paraId="2C1FC6DB" w14:textId="77777777" w:rsidR="008938FC" w:rsidRPr="00AA52A9" w:rsidRDefault="008938FC"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ממגזר</w:t>
            </w:r>
            <w:r w:rsidRPr="00AA52A9">
              <w:rPr>
                <w:sz w:val="22"/>
                <w:szCs w:val="22"/>
                <w:rtl/>
              </w:rPr>
              <w:t xml:space="preserve"> </w:t>
            </w:r>
            <w:r w:rsidRPr="00AA52A9">
              <w:rPr>
                <w:rFonts w:hint="eastAsia"/>
                <w:sz w:val="22"/>
                <w:szCs w:val="22"/>
                <w:rtl/>
              </w:rPr>
              <w:t>דוברי</w:t>
            </w:r>
            <w:r w:rsidRPr="00AA52A9">
              <w:rPr>
                <w:sz w:val="22"/>
                <w:szCs w:val="22"/>
                <w:rtl/>
              </w:rPr>
              <w:t xml:space="preserve"> </w:t>
            </w:r>
            <w:r w:rsidRPr="00AA52A9">
              <w:rPr>
                <w:rFonts w:hint="eastAsia"/>
                <w:sz w:val="22"/>
                <w:szCs w:val="22"/>
                <w:rtl/>
              </w:rPr>
              <w:t>הערבית</w:t>
            </w:r>
            <w:r w:rsidRPr="00AA52A9">
              <w:rPr>
                <w:sz w:val="22"/>
                <w:szCs w:val="22"/>
                <w:rtl/>
              </w:rPr>
              <w:t xml:space="preserve"> </w:t>
            </w:r>
          </w:p>
        </w:tc>
        <w:tc>
          <w:tcPr>
            <w:tcW w:w="3552" w:type="dxa"/>
            <w:gridSpan w:val="2"/>
            <w:tcBorders>
              <w:top w:val="single" w:sz="18" w:space="0" w:color="auto"/>
              <w:left w:val="single" w:sz="18" w:space="0" w:color="auto"/>
              <w:bottom w:val="single" w:sz="18" w:space="0" w:color="auto"/>
              <w:right w:val="single" w:sz="18" w:space="0" w:color="auto"/>
            </w:tcBorders>
          </w:tcPr>
          <w:p w14:paraId="5A1C93C7" w14:textId="77777777" w:rsidR="008938FC" w:rsidRPr="00AA52A9" w:rsidRDefault="008938FC" w:rsidP="00124D04">
            <w:pPr>
              <w:bidi/>
              <w:spacing w:line="300" w:lineRule="exact"/>
              <w:jc w:val="both"/>
              <w:rPr>
                <w:sz w:val="22"/>
                <w:szCs w:val="22"/>
                <w:rtl/>
              </w:rPr>
            </w:pPr>
            <w:r w:rsidRPr="00AA52A9">
              <w:rPr>
                <w:rFonts w:hint="eastAsia"/>
                <w:sz w:val="22"/>
                <w:szCs w:val="22"/>
                <w:rtl/>
              </w:rPr>
              <w:t>בני</w:t>
            </w:r>
            <w:r w:rsidRPr="00AA52A9">
              <w:rPr>
                <w:sz w:val="22"/>
                <w:szCs w:val="22"/>
                <w:rtl/>
              </w:rPr>
              <w:t xml:space="preserve"> </w:t>
            </w:r>
            <w:r w:rsidRPr="00AA52A9">
              <w:rPr>
                <w:rFonts w:hint="eastAsia"/>
                <w:sz w:val="22"/>
                <w:szCs w:val="22"/>
                <w:rtl/>
              </w:rPr>
              <w:t>נוער</w:t>
            </w:r>
            <w:r w:rsidRPr="00AA52A9">
              <w:rPr>
                <w:sz w:val="22"/>
                <w:szCs w:val="22"/>
                <w:rtl/>
              </w:rPr>
              <w:t xml:space="preserve"> </w:t>
            </w:r>
            <w:r w:rsidRPr="00AA52A9">
              <w:rPr>
                <w:rFonts w:hint="eastAsia"/>
                <w:sz w:val="22"/>
                <w:szCs w:val="22"/>
                <w:rtl/>
              </w:rPr>
              <w:t>מהמגזר</w:t>
            </w:r>
            <w:r w:rsidRPr="00AA52A9">
              <w:rPr>
                <w:sz w:val="22"/>
                <w:szCs w:val="22"/>
                <w:rtl/>
              </w:rPr>
              <w:t xml:space="preserve"> </w:t>
            </w:r>
            <w:r w:rsidRPr="00AA52A9">
              <w:rPr>
                <w:rFonts w:hint="eastAsia"/>
                <w:sz w:val="22"/>
                <w:szCs w:val="22"/>
                <w:rtl/>
              </w:rPr>
              <w:t>החרדי</w:t>
            </w:r>
          </w:p>
        </w:tc>
      </w:tr>
      <w:tr w:rsidR="008938FC" w14:paraId="304A6B63" w14:textId="77777777" w:rsidTr="00124D04">
        <w:trPr>
          <w:trHeight w:val="638"/>
        </w:trPr>
        <w:tc>
          <w:tcPr>
            <w:tcW w:w="10655" w:type="dxa"/>
            <w:gridSpan w:val="8"/>
            <w:tcBorders>
              <w:top w:val="single" w:sz="18" w:space="0" w:color="auto"/>
              <w:left w:val="single" w:sz="18" w:space="0" w:color="auto"/>
              <w:bottom w:val="single" w:sz="18" w:space="0" w:color="auto"/>
              <w:right w:val="single" w:sz="18" w:space="0" w:color="auto"/>
            </w:tcBorders>
          </w:tcPr>
          <w:p w14:paraId="56024629" w14:textId="77777777" w:rsidR="008938FC" w:rsidRPr="00E13A7C" w:rsidRDefault="008938FC" w:rsidP="00124D04">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sidRPr="00AA52A9">
              <w:rPr>
                <w:rFonts w:hint="eastAsia"/>
                <w:b/>
                <w:bCs/>
                <w:rtl/>
              </w:rPr>
              <w:t>טיפוליים</w:t>
            </w:r>
            <w:r w:rsidRPr="00AA52A9">
              <w:rPr>
                <w:b/>
                <w:bCs/>
                <w:rtl/>
              </w:rPr>
              <w:t xml:space="preserve"> </w:t>
            </w:r>
            <w:r w:rsidRPr="00AA52A9">
              <w:rPr>
                <w:rFonts w:hint="eastAsia"/>
                <w:b/>
                <w:bCs/>
                <w:rtl/>
              </w:rPr>
              <w:t>לבני</w:t>
            </w:r>
            <w:r w:rsidRPr="00AA52A9">
              <w:rPr>
                <w:b/>
                <w:bCs/>
                <w:rtl/>
              </w:rPr>
              <w:t xml:space="preserve"> </w:t>
            </w:r>
            <w:r w:rsidRPr="00AA52A9">
              <w:rPr>
                <w:rFonts w:hint="eastAsia"/>
                <w:b/>
                <w:bCs/>
                <w:rtl/>
              </w:rPr>
              <w:t>נוער</w:t>
            </w:r>
            <w:r>
              <w:rPr>
                <w:rFonts w:hint="cs"/>
                <w:b/>
                <w:bCs/>
                <w:rtl/>
              </w:rPr>
              <w:t xml:space="preserve"> מהמגזרים שהוגדרו:</w:t>
            </w:r>
          </w:p>
        </w:tc>
      </w:tr>
      <w:tr w:rsidR="000170E3" w14:paraId="1D07938B"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32067C4C" w14:textId="6F2642AC" w:rsidR="000170E3" w:rsidRDefault="000170E3" w:rsidP="000170E3">
            <w:pPr>
              <w:bidi/>
              <w:spacing w:line="300" w:lineRule="exact"/>
              <w:jc w:val="both"/>
              <w:rPr>
                <w:b/>
                <w:bCs/>
                <w:rtl/>
              </w:rPr>
            </w:pPr>
            <w:ins w:id="315"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316" w:author="Ido Marinov" w:date="2023-08-02T10:16:00Z">
              <w:r w:rsidDel="00782B29">
                <w:rPr>
                  <w:rFonts w:hint="cs"/>
                  <w:sz w:val="22"/>
                  <w:szCs w:val="22"/>
                  <w:rtl/>
                </w:rPr>
                <w:delText>יולי</w:delText>
              </w:r>
              <w:r w:rsidRPr="006E7847" w:rsidDel="00782B29">
                <w:rPr>
                  <w:rFonts w:hint="cs"/>
                  <w:sz w:val="22"/>
                  <w:szCs w:val="22"/>
                  <w:rtl/>
                </w:rPr>
                <w:delText xml:space="preserve"> 2020 </w:delText>
              </w:r>
              <w:r w:rsidRPr="006E7847" w:rsidDel="00782B29">
                <w:rPr>
                  <w:sz w:val="22"/>
                  <w:szCs w:val="22"/>
                  <w:rtl/>
                </w:rPr>
                <w:delText>–</w:delText>
              </w:r>
              <w:r w:rsidRPr="006E7847" w:rsidDel="00782B29">
                <w:rPr>
                  <w:rFonts w:hint="cs"/>
                  <w:sz w:val="22"/>
                  <w:szCs w:val="22"/>
                  <w:rtl/>
                </w:rPr>
                <w:delText xml:space="preserve"> </w:delText>
              </w:r>
              <w:r w:rsidDel="00782B29">
                <w:rPr>
                  <w:rFonts w:hint="cs"/>
                  <w:sz w:val="22"/>
                  <w:szCs w:val="22"/>
                  <w:rtl/>
                </w:rPr>
                <w:delText>יוני</w:delText>
              </w:r>
              <w:r w:rsidRPr="006E7847" w:rsidDel="00782B29">
                <w:rPr>
                  <w:rFonts w:hint="cs"/>
                  <w:sz w:val="22"/>
                  <w:szCs w:val="22"/>
                  <w:rtl/>
                </w:rPr>
                <w:delText xml:space="preserve"> 2021</w:delText>
              </w:r>
            </w:del>
          </w:p>
        </w:tc>
        <w:tc>
          <w:tcPr>
            <w:tcW w:w="3552" w:type="dxa"/>
            <w:gridSpan w:val="3"/>
            <w:tcBorders>
              <w:top w:val="single" w:sz="18" w:space="0" w:color="auto"/>
              <w:left w:val="single" w:sz="18" w:space="0" w:color="auto"/>
              <w:bottom w:val="single" w:sz="18" w:space="0" w:color="auto"/>
              <w:right w:val="single" w:sz="18" w:space="0" w:color="auto"/>
            </w:tcBorders>
          </w:tcPr>
          <w:p w14:paraId="3DDB4674" w14:textId="7B6C40F6" w:rsidR="000170E3" w:rsidRDefault="009E0D44" w:rsidP="000170E3">
            <w:pPr>
              <w:bidi/>
              <w:spacing w:line="300" w:lineRule="exact"/>
              <w:jc w:val="both"/>
              <w:rPr>
                <w:b/>
                <w:bCs/>
                <w:rtl/>
              </w:rPr>
            </w:pPr>
            <w:ins w:id="317" w:author="Ido Marinov [2]" w:date="2023-08-10T08:35:00Z">
              <w:r>
                <w:rPr>
                  <w:rFonts w:hint="cs"/>
                  <w:sz w:val="22"/>
                  <w:szCs w:val="22"/>
                  <w:rtl/>
                </w:rPr>
                <w:t>ספטמבר</w:t>
              </w:r>
            </w:ins>
            <w:ins w:id="318" w:author="Ido Marinov" w:date="2023-08-02T10:16: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319" w:author="Ido Marinov" w:date="2023-08-02T10:16:00Z">
              <w:r w:rsidR="000170E3" w:rsidDel="00782B29">
                <w:rPr>
                  <w:rFonts w:hint="cs"/>
                  <w:sz w:val="22"/>
                  <w:szCs w:val="22"/>
                  <w:rtl/>
                </w:rPr>
                <w:delText>יולי</w:delText>
              </w:r>
              <w:r w:rsidR="000170E3" w:rsidRPr="006E7847" w:rsidDel="00782B29">
                <w:rPr>
                  <w:rFonts w:hint="cs"/>
                  <w:sz w:val="22"/>
                  <w:szCs w:val="22"/>
                  <w:rtl/>
                </w:rPr>
                <w:delText xml:space="preserve"> 2021 </w:delText>
              </w:r>
              <w:r w:rsidR="000170E3" w:rsidRPr="006E7847" w:rsidDel="00782B29">
                <w:rPr>
                  <w:sz w:val="22"/>
                  <w:szCs w:val="22"/>
                  <w:rtl/>
                </w:rPr>
                <w:delText>–</w:delText>
              </w:r>
              <w:r w:rsidR="000170E3" w:rsidRPr="006E7847" w:rsidDel="00782B29">
                <w:rPr>
                  <w:rFonts w:hint="cs"/>
                  <w:sz w:val="22"/>
                  <w:szCs w:val="22"/>
                  <w:rtl/>
                </w:rPr>
                <w:delText xml:space="preserve"> </w:delText>
              </w:r>
              <w:r w:rsidR="000170E3" w:rsidDel="00782B29">
                <w:rPr>
                  <w:rFonts w:hint="cs"/>
                  <w:sz w:val="22"/>
                  <w:szCs w:val="22"/>
                  <w:rtl/>
                </w:rPr>
                <w:delText>יוני</w:delText>
              </w:r>
              <w:r w:rsidR="000170E3" w:rsidRPr="006E7847" w:rsidDel="00782B29">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202A97A0" w14:textId="0B81DEFE" w:rsidR="000170E3" w:rsidRPr="00B25E79" w:rsidRDefault="000170E3" w:rsidP="000170E3">
            <w:pPr>
              <w:bidi/>
              <w:spacing w:line="300" w:lineRule="exact"/>
              <w:jc w:val="both"/>
              <w:rPr>
                <w:b/>
                <w:bCs/>
                <w:rtl/>
              </w:rPr>
            </w:pPr>
            <w:ins w:id="320"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21" w:author="Ido Marinov" w:date="2023-08-02T10:16:00Z">
              <w:r w:rsidDel="00782B29">
                <w:rPr>
                  <w:rFonts w:hint="cs"/>
                  <w:sz w:val="22"/>
                  <w:szCs w:val="22"/>
                  <w:rtl/>
                </w:rPr>
                <w:delText>יולי</w:delText>
              </w:r>
              <w:r w:rsidRPr="006E7847" w:rsidDel="00782B29">
                <w:rPr>
                  <w:rFonts w:hint="cs"/>
                  <w:sz w:val="22"/>
                  <w:szCs w:val="22"/>
                  <w:rtl/>
                </w:rPr>
                <w:delText xml:space="preserve"> 2022 </w:delText>
              </w:r>
              <w:r w:rsidRPr="006E7847" w:rsidDel="00782B29">
                <w:rPr>
                  <w:sz w:val="22"/>
                  <w:szCs w:val="22"/>
                  <w:rtl/>
                </w:rPr>
                <w:delText>–</w:delText>
              </w:r>
              <w:r w:rsidRPr="006E7847" w:rsidDel="00782B29">
                <w:rPr>
                  <w:rFonts w:hint="cs"/>
                  <w:sz w:val="22"/>
                  <w:szCs w:val="22"/>
                  <w:rtl/>
                </w:rPr>
                <w:delText xml:space="preserve"> </w:delText>
              </w:r>
              <w:r w:rsidDel="00782B29">
                <w:rPr>
                  <w:rFonts w:hint="cs"/>
                  <w:sz w:val="22"/>
                  <w:szCs w:val="22"/>
                  <w:rtl/>
                </w:rPr>
                <w:delText>יוני</w:delText>
              </w:r>
              <w:r w:rsidRPr="006E7847" w:rsidDel="00782B29">
                <w:rPr>
                  <w:rFonts w:hint="cs"/>
                  <w:sz w:val="22"/>
                  <w:szCs w:val="22"/>
                  <w:rtl/>
                </w:rPr>
                <w:delText xml:space="preserve"> 2023</w:delText>
              </w:r>
            </w:del>
          </w:p>
        </w:tc>
      </w:tr>
      <w:tr w:rsidR="008938FC" w14:paraId="736B9E4C"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6B3FABC" w14:textId="77777777" w:rsidR="008938FC" w:rsidRDefault="008938FC" w:rsidP="00124D04">
            <w:pPr>
              <w:bidi/>
              <w:spacing w:line="300" w:lineRule="exact"/>
              <w:jc w:val="both"/>
              <w:rPr>
                <w:sz w:val="22"/>
                <w:szCs w:val="22"/>
                <w:rtl/>
              </w:rPr>
            </w:pPr>
          </w:p>
        </w:tc>
        <w:tc>
          <w:tcPr>
            <w:tcW w:w="3552" w:type="dxa"/>
            <w:gridSpan w:val="3"/>
            <w:tcBorders>
              <w:top w:val="single" w:sz="18" w:space="0" w:color="auto"/>
              <w:left w:val="single" w:sz="18" w:space="0" w:color="auto"/>
              <w:bottom w:val="single" w:sz="18" w:space="0" w:color="auto"/>
              <w:right w:val="single" w:sz="18" w:space="0" w:color="auto"/>
            </w:tcBorders>
          </w:tcPr>
          <w:p w14:paraId="01A6E3D4" w14:textId="77777777" w:rsidR="008938FC" w:rsidRPr="006E7847" w:rsidRDefault="008938FC"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7A7EF435" w14:textId="77777777" w:rsidR="008938FC" w:rsidRPr="006E7847" w:rsidRDefault="008938FC" w:rsidP="00124D04">
            <w:pPr>
              <w:bidi/>
              <w:spacing w:line="300" w:lineRule="exact"/>
              <w:jc w:val="both"/>
              <w:rPr>
                <w:sz w:val="22"/>
                <w:szCs w:val="22"/>
                <w:rtl/>
              </w:rPr>
            </w:pPr>
          </w:p>
        </w:tc>
      </w:tr>
    </w:tbl>
    <w:p w14:paraId="7B0B81ED" w14:textId="0F0F6782"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5 למחוון</w:t>
      </w:r>
    </w:p>
    <w:p w14:paraId="089E3869"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AA52A9" w14:paraId="5C65B8E8"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8E6C8BF" w14:textId="77777777" w:rsidR="00AA52A9" w:rsidRDefault="00AA52A9" w:rsidP="00124D04">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B00E7F" w14:textId="77777777" w:rsidR="00AA52A9" w:rsidRDefault="00AA52A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528E012" w14:textId="77777777" w:rsidR="00AA52A9" w:rsidRDefault="00AA52A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C290CBF" w14:textId="77777777" w:rsidR="00AA52A9" w:rsidRDefault="00AA52A9" w:rsidP="00124D04">
            <w:pPr>
              <w:bidi/>
              <w:jc w:val="center"/>
              <w:rPr>
                <w:rFonts w:ascii="Times New Roman" w:hAnsi="Times New Roman"/>
                <w:b/>
                <w:bCs/>
                <w:rtl/>
              </w:rPr>
            </w:pPr>
            <w:r>
              <w:rPr>
                <w:rFonts w:ascii="Times New Roman" w:hAnsi="Times New Roman" w:hint="cs"/>
                <w:b/>
                <w:bCs/>
                <w:rtl/>
              </w:rPr>
              <w:t>תאריכי</w:t>
            </w:r>
          </w:p>
          <w:p w14:paraId="7DDADF0A" w14:textId="77777777" w:rsidR="00AA52A9" w:rsidRDefault="00AA52A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0AB72F3" w14:textId="77777777" w:rsidR="00AA52A9" w:rsidRDefault="00AA52A9" w:rsidP="00124D04">
            <w:pPr>
              <w:bidi/>
              <w:jc w:val="center"/>
              <w:rPr>
                <w:rFonts w:ascii="Times New Roman" w:hAnsi="Times New Roman"/>
                <w:b/>
                <w:bCs/>
                <w:rtl/>
              </w:rPr>
            </w:pPr>
            <w:r>
              <w:rPr>
                <w:rFonts w:ascii="Times New Roman" w:hAnsi="Times New Roman" w:hint="cs"/>
                <w:b/>
                <w:bCs/>
                <w:rtl/>
              </w:rPr>
              <w:t>(מ:_  עד:_)</w:t>
            </w:r>
          </w:p>
        </w:tc>
      </w:tr>
      <w:tr w:rsidR="00AA52A9" w14:paraId="64D3FCCB" w14:textId="77777777" w:rsidTr="00124D04">
        <w:trPr>
          <w:cantSplit/>
          <w:trHeight w:val="55"/>
        </w:trPr>
        <w:tc>
          <w:tcPr>
            <w:tcW w:w="426" w:type="dxa"/>
            <w:tcBorders>
              <w:top w:val="nil"/>
              <w:left w:val="single" w:sz="18" w:space="0" w:color="auto"/>
              <w:right w:val="single" w:sz="6" w:space="0" w:color="auto"/>
            </w:tcBorders>
            <w:shd w:val="pct5" w:color="auto" w:fill="auto"/>
          </w:tcPr>
          <w:p w14:paraId="457373F3" w14:textId="77777777" w:rsidR="00AA52A9" w:rsidRDefault="00AA52A9"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933F8AE" w14:textId="77777777" w:rsidR="00AA52A9" w:rsidRDefault="00AA52A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59D82F62"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59EAC53"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345D14E"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87B7F6A" w14:textId="77777777" w:rsidR="00AA52A9" w:rsidRDefault="00AA52A9" w:rsidP="00124D04">
            <w:pPr>
              <w:bidi/>
              <w:spacing w:line="300" w:lineRule="exact"/>
              <w:jc w:val="center"/>
              <w:rPr>
                <w:rFonts w:ascii="Times New Roman" w:hAnsi="Times New Roman"/>
                <w:b/>
                <w:bCs/>
                <w:i/>
                <w:iCs/>
                <w:rtl/>
              </w:rPr>
            </w:pPr>
          </w:p>
        </w:tc>
      </w:tr>
      <w:tr w:rsidR="00AA52A9" w14:paraId="29CE6D7D"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3395D82E" w14:textId="77777777" w:rsidR="00AA52A9" w:rsidRDefault="00AA52A9">
            <w:pPr>
              <w:numPr>
                <w:ilvl w:val="0"/>
                <w:numId w:val="39"/>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932DC9"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7504007"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CB5155F"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A01CCA1" w14:textId="77777777" w:rsidR="00AA52A9" w:rsidRDefault="00AA52A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21424A4" w14:textId="77777777" w:rsidR="00AA52A9" w:rsidRDefault="00AA52A9" w:rsidP="00124D04">
            <w:pPr>
              <w:bidi/>
              <w:spacing w:line="300" w:lineRule="exact"/>
              <w:jc w:val="both"/>
              <w:rPr>
                <w:rFonts w:ascii="Times New Roman" w:hAnsi="Times New Roman"/>
                <w:rtl/>
              </w:rPr>
            </w:pPr>
          </w:p>
        </w:tc>
      </w:tr>
      <w:tr w:rsidR="00AA52A9" w14:paraId="612EED66" w14:textId="77777777" w:rsidTr="00124D04">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6F4B19F1" w14:textId="77777777" w:rsidR="00AA52A9" w:rsidRDefault="00AA52A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2F2F21F8" w14:textId="77777777" w:rsidR="00AA52A9" w:rsidRDefault="00AA52A9" w:rsidP="00124D04">
            <w:pPr>
              <w:bidi/>
              <w:spacing w:line="300" w:lineRule="exact"/>
              <w:jc w:val="both"/>
              <w:rPr>
                <w:rFonts w:ascii="Times New Roman" w:hAnsi="Times New Roman"/>
                <w:b/>
                <w:bCs/>
                <w:rtl/>
              </w:rPr>
            </w:pPr>
          </w:p>
          <w:p w14:paraId="3E3704D4" w14:textId="77777777" w:rsidR="00AA52A9" w:rsidRDefault="00AA52A9" w:rsidP="00124D04">
            <w:pPr>
              <w:bidi/>
              <w:spacing w:line="300" w:lineRule="exact"/>
              <w:jc w:val="both"/>
              <w:rPr>
                <w:rFonts w:ascii="Times New Roman" w:hAnsi="Times New Roman"/>
                <w:b/>
                <w:bCs/>
                <w:rtl/>
              </w:rPr>
            </w:pPr>
          </w:p>
          <w:p w14:paraId="5FC11BC5" w14:textId="77777777" w:rsidR="00AA52A9" w:rsidRDefault="00AA52A9" w:rsidP="00124D04">
            <w:pPr>
              <w:bidi/>
              <w:spacing w:line="300" w:lineRule="exact"/>
              <w:jc w:val="both"/>
              <w:rPr>
                <w:rFonts w:ascii="Times New Roman" w:hAnsi="Times New Roman"/>
                <w:b/>
                <w:bCs/>
                <w:rtl/>
              </w:rPr>
            </w:pPr>
          </w:p>
          <w:p w14:paraId="0E533DD8" w14:textId="77777777" w:rsidR="00AA52A9" w:rsidRDefault="00AA52A9" w:rsidP="00124D04">
            <w:pPr>
              <w:bidi/>
              <w:spacing w:line="300" w:lineRule="exact"/>
              <w:jc w:val="both"/>
              <w:rPr>
                <w:rFonts w:ascii="Times New Roman" w:hAnsi="Times New Roman"/>
                <w:b/>
                <w:bCs/>
                <w:rtl/>
              </w:rPr>
            </w:pPr>
          </w:p>
          <w:p w14:paraId="2A7842D0" w14:textId="77777777" w:rsidR="00AA52A9" w:rsidRDefault="00AA52A9" w:rsidP="00124D04">
            <w:pPr>
              <w:bidi/>
              <w:spacing w:line="300" w:lineRule="exact"/>
              <w:jc w:val="both"/>
              <w:rPr>
                <w:rFonts w:ascii="Times New Roman" w:hAnsi="Times New Roman"/>
                <w:b/>
                <w:bCs/>
                <w:rtl/>
              </w:rPr>
            </w:pPr>
          </w:p>
          <w:p w14:paraId="62A7FA01" w14:textId="77777777" w:rsidR="00AA52A9" w:rsidRDefault="00AA52A9" w:rsidP="00124D04">
            <w:pPr>
              <w:bidi/>
              <w:spacing w:line="300" w:lineRule="exact"/>
              <w:jc w:val="both"/>
              <w:rPr>
                <w:rFonts w:ascii="Times New Roman" w:hAnsi="Times New Roman"/>
                <w:b/>
                <w:bCs/>
                <w:rtl/>
              </w:rPr>
            </w:pPr>
          </w:p>
        </w:tc>
      </w:tr>
      <w:tr w:rsidR="00AA52A9" w14:paraId="6B6C2203" w14:textId="77777777" w:rsidTr="00124D04">
        <w:trPr>
          <w:trHeight w:val="510"/>
        </w:trPr>
        <w:tc>
          <w:tcPr>
            <w:tcW w:w="10655" w:type="dxa"/>
            <w:gridSpan w:val="9"/>
            <w:tcBorders>
              <w:top w:val="single" w:sz="18" w:space="0" w:color="auto"/>
              <w:left w:val="single" w:sz="18" w:space="0" w:color="auto"/>
              <w:right w:val="single" w:sz="18" w:space="0" w:color="auto"/>
            </w:tcBorders>
          </w:tcPr>
          <w:p w14:paraId="6056579E" w14:textId="4744BD96" w:rsidR="00AA52A9" w:rsidRPr="00B25E79" w:rsidRDefault="00AA52A9" w:rsidP="00124D04">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AA52A9" w14:paraId="4DE6B16E" w14:textId="77777777" w:rsidTr="00AA52A9">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2E61B039" w14:textId="65075C0F" w:rsidR="00AA52A9" w:rsidRPr="00AA52A9" w:rsidRDefault="00AA52A9" w:rsidP="00124D04">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746E7E0D" w14:textId="2A0F0011" w:rsidR="00AA52A9" w:rsidRPr="00AA52A9" w:rsidRDefault="00AA52A9" w:rsidP="00124D04">
            <w:pPr>
              <w:bidi/>
              <w:spacing w:line="300" w:lineRule="exact"/>
              <w:jc w:val="both"/>
              <w:rPr>
                <w:sz w:val="22"/>
                <w:szCs w:val="22"/>
                <w:rtl/>
              </w:rPr>
            </w:pPr>
            <w:r>
              <w:rPr>
                <w:rFonts w:hint="cs"/>
                <w:sz w:val="22"/>
                <w:szCs w:val="22"/>
                <w:rtl/>
              </w:rPr>
              <w:t>מחוז צפון</w:t>
            </w:r>
          </w:p>
        </w:tc>
      </w:tr>
      <w:tr w:rsidR="00AA52A9" w14:paraId="5CD73AC2"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631BAC7" w14:textId="18134C0B" w:rsidR="00AA52A9" w:rsidRPr="00E13A7C" w:rsidRDefault="00AA52A9" w:rsidP="00124D04">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0170E3" w14:paraId="6107DAD9"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47F615D8" w14:textId="02AFA9EE" w:rsidR="000170E3" w:rsidRDefault="000170E3" w:rsidP="000170E3">
            <w:pPr>
              <w:bidi/>
              <w:spacing w:line="300" w:lineRule="exact"/>
              <w:jc w:val="both"/>
              <w:rPr>
                <w:b/>
                <w:bCs/>
                <w:rtl/>
              </w:rPr>
            </w:pPr>
            <w:ins w:id="322" w:author="Ido Marinov" w:date="2023-08-02T10:16: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323" w:author="Ido Marinov" w:date="2023-08-02T10:16:00Z">
              <w:r w:rsidDel="00D60A86">
                <w:rPr>
                  <w:rFonts w:hint="cs"/>
                  <w:sz w:val="22"/>
                  <w:szCs w:val="22"/>
                  <w:rtl/>
                </w:rPr>
                <w:delText>יולי</w:delText>
              </w:r>
              <w:r w:rsidRPr="006E7847" w:rsidDel="00D60A86">
                <w:rPr>
                  <w:rFonts w:hint="cs"/>
                  <w:sz w:val="22"/>
                  <w:szCs w:val="22"/>
                  <w:rtl/>
                </w:rPr>
                <w:delText xml:space="preserve"> 2020 </w:delText>
              </w:r>
              <w:r w:rsidRPr="006E7847" w:rsidDel="00D60A86">
                <w:rPr>
                  <w:sz w:val="22"/>
                  <w:szCs w:val="22"/>
                  <w:rtl/>
                </w:rPr>
                <w:delText>–</w:delText>
              </w:r>
              <w:r w:rsidRPr="006E7847" w:rsidDel="00D60A86">
                <w:rPr>
                  <w:rFonts w:hint="cs"/>
                  <w:sz w:val="22"/>
                  <w:szCs w:val="22"/>
                  <w:rtl/>
                </w:rPr>
                <w:delText xml:space="preserve"> </w:delText>
              </w:r>
              <w:r w:rsidDel="00D60A86">
                <w:rPr>
                  <w:rFonts w:hint="cs"/>
                  <w:sz w:val="22"/>
                  <w:szCs w:val="22"/>
                  <w:rtl/>
                </w:rPr>
                <w:delText>יוני</w:delText>
              </w:r>
              <w:r w:rsidRPr="006E7847" w:rsidDel="00D60A86">
                <w:rPr>
                  <w:rFonts w:hint="cs"/>
                  <w:sz w:val="22"/>
                  <w:szCs w:val="22"/>
                  <w:rtl/>
                </w:rPr>
                <w:delText xml:space="preserve"> 2021</w:delText>
              </w:r>
            </w:del>
          </w:p>
        </w:tc>
        <w:tc>
          <w:tcPr>
            <w:tcW w:w="3552" w:type="dxa"/>
            <w:gridSpan w:val="4"/>
            <w:tcBorders>
              <w:top w:val="single" w:sz="18" w:space="0" w:color="auto"/>
              <w:left w:val="single" w:sz="18" w:space="0" w:color="auto"/>
              <w:bottom w:val="single" w:sz="18" w:space="0" w:color="auto"/>
              <w:right w:val="single" w:sz="18" w:space="0" w:color="auto"/>
            </w:tcBorders>
          </w:tcPr>
          <w:p w14:paraId="46B0D27D" w14:textId="3DC35BB2" w:rsidR="000170E3" w:rsidRDefault="009E0D44" w:rsidP="000170E3">
            <w:pPr>
              <w:bidi/>
              <w:spacing w:line="300" w:lineRule="exact"/>
              <w:jc w:val="both"/>
              <w:rPr>
                <w:b/>
                <w:bCs/>
                <w:rtl/>
              </w:rPr>
            </w:pPr>
            <w:ins w:id="324" w:author="Ido Marinov [2]" w:date="2023-08-10T08:35:00Z">
              <w:r>
                <w:rPr>
                  <w:rFonts w:hint="cs"/>
                  <w:sz w:val="22"/>
                  <w:szCs w:val="22"/>
                  <w:rtl/>
                </w:rPr>
                <w:t>ספטמבר</w:t>
              </w:r>
            </w:ins>
            <w:ins w:id="325" w:author="Ido Marinov" w:date="2023-08-02T10:16: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326" w:author="Ido Marinov" w:date="2023-08-02T10:16:00Z">
              <w:r w:rsidR="000170E3" w:rsidDel="00D60A86">
                <w:rPr>
                  <w:rFonts w:hint="cs"/>
                  <w:sz w:val="22"/>
                  <w:szCs w:val="22"/>
                  <w:rtl/>
                </w:rPr>
                <w:delText>יולי</w:delText>
              </w:r>
              <w:r w:rsidR="000170E3" w:rsidRPr="006E7847" w:rsidDel="00D60A86">
                <w:rPr>
                  <w:rFonts w:hint="cs"/>
                  <w:sz w:val="22"/>
                  <w:szCs w:val="22"/>
                  <w:rtl/>
                </w:rPr>
                <w:delText xml:space="preserve"> 2021 </w:delText>
              </w:r>
              <w:r w:rsidR="000170E3" w:rsidRPr="006E7847" w:rsidDel="00D60A86">
                <w:rPr>
                  <w:sz w:val="22"/>
                  <w:szCs w:val="22"/>
                  <w:rtl/>
                </w:rPr>
                <w:delText>–</w:delText>
              </w:r>
              <w:r w:rsidR="000170E3" w:rsidRPr="006E7847" w:rsidDel="00D60A86">
                <w:rPr>
                  <w:rFonts w:hint="cs"/>
                  <w:sz w:val="22"/>
                  <w:szCs w:val="22"/>
                  <w:rtl/>
                </w:rPr>
                <w:delText xml:space="preserve"> </w:delText>
              </w:r>
              <w:r w:rsidR="000170E3" w:rsidDel="00D60A86">
                <w:rPr>
                  <w:rFonts w:hint="cs"/>
                  <w:sz w:val="22"/>
                  <w:szCs w:val="22"/>
                  <w:rtl/>
                </w:rPr>
                <w:delText>יוני</w:delText>
              </w:r>
              <w:r w:rsidR="000170E3" w:rsidRPr="006E7847" w:rsidDel="00D60A86">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0887E925" w14:textId="3ED84C0C" w:rsidR="000170E3" w:rsidRPr="00B25E79" w:rsidRDefault="000170E3" w:rsidP="000170E3">
            <w:pPr>
              <w:bidi/>
              <w:spacing w:line="300" w:lineRule="exact"/>
              <w:jc w:val="both"/>
              <w:rPr>
                <w:b/>
                <w:bCs/>
                <w:rtl/>
              </w:rPr>
            </w:pPr>
            <w:ins w:id="327" w:author="Ido Marinov" w:date="2023-08-02T10:16: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28" w:author="Ido Marinov" w:date="2023-08-02T10:16:00Z">
              <w:r w:rsidDel="00D60A86">
                <w:rPr>
                  <w:rFonts w:hint="cs"/>
                  <w:sz w:val="22"/>
                  <w:szCs w:val="22"/>
                  <w:rtl/>
                </w:rPr>
                <w:delText>יולי</w:delText>
              </w:r>
              <w:r w:rsidRPr="006E7847" w:rsidDel="00D60A86">
                <w:rPr>
                  <w:rFonts w:hint="cs"/>
                  <w:sz w:val="22"/>
                  <w:szCs w:val="22"/>
                  <w:rtl/>
                </w:rPr>
                <w:delText xml:space="preserve"> 2022 </w:delText>
              </w:r>
              <w:r w:rsidRPr="006E7847" w:rsidDel="00D60A86">
                <w:rPr>
                  <w:sz w:val="22"/>
                  <w:szCs w:val="22"/>
                  <w:rtl/>
                </w:rPr>
                <w:delText>–</w:delText>
              </w:r>
              <w:r w:rsidRPr="006E7847" w:rsidDel="00D60A86">
                <w:rPr>
                  <w:rFonts w:hint="cs"/>
                  <w:sz w:val="22"/>
                  <w:szCs w:val="22"/>
                  <w:rtl/>
                </w:rPr>
                <w:delText xml:space="preserve"> </w:delText>
              </w:r>
              <w:r w:rsidDel="00D60A86">
                <w:rPr>
                  <w:rFonts w:hint="cs"/>
                  <w:sz w:val="22"/>
                  <w:szCs w:val="22"/>
                  <w:rtl/>
                </w:rPr>
                <w:delText>יוני</w:delText>
              </w:r>
              <w:r w:rsidRPr="006E7847" w:rsidDel="00D60A86">
                <w:rPr>
                  <w:rFonts w:hint="cs"/>
                  <w:sz w:val="22"/>
                  <w:szCs w:val="22"/>
                  <w:rtl/>
                </w:rPr>
                <w:delText xml:space="preserve"> 2023</w:delText>
              </w:r>
            </w:del>
          </w:p>
        </w:tc>
      </w:tr>
      <w:tr w:rsidR="00AA52A9" w14:paraId="5D5322E7"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0563AFB2" w14:textId="77777777" w:rsidR="00AA52A9" w:rsidRDefault="00AA52A9" w:rsidP="00124D04">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5C57F29D" w14:textId="77777777" w:rsidR="00AA52A9" w:rsidRPr="006E7847" w:rsidRDefault="00AA52A9"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35035EA8" w14:textId="77777777" w:rsidR="00AA52A9" w:rsidRPr="006E7847" w:rsidRDefault="00AA52A9" w:rsidP="00124D04">
            <w:pPr>
              <w:bidi/>
              <w:spacing w:line="300" w:lineRule="exact"/>
              <w:jc w:val="both"/>
              <w:rPr>
                <w:sz w:val="22"/>
                <w:szCs w:val="22"/>
                <w:rtl/>
              </w:rPr>
            </w:pPr>
          </w:p>
        </w:tc>
      </w:tr>
    </w:tbl>
    <w:p w14:paraId="33D52A2F" w14:textId="77777777" w:rsidR="00AA52A9" w:rsidRDefault="00AA52A9" w:rsidP="00AA52A9">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929"/>
        <w:gridCol w:w="1268"/>
        <w:gridCol w:w="508"/>
        <w:gridCol w:w="1689"/>
        <w:gridCol w:w="87"/>
        <w:gridCol w:w="2110"/>
        <w:gridCol w:w="1442"/>
      </w:tblGrid>
      <w:tr w:rsidR="008938FC" w14:paraId="40A1E661"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CC6324A" w14:textId="77777777" w:rsidR="008938FC" w:rsidRDefault="008938FC" w:rsidP="00124D04">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3A84242A" w14:textId="77777777" w:rsidR="008938FC" w:rsidRDefault="008938FC"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A6C2C95" w14:textId="77777777" w:rsidR="008938FC" w:rsidRDefault="008938FC"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2F73B5A" w14:textId="77777777" w:rsidR="008938FC" w:rsidRDefault="008938FC" w:rsidP="00124D04">
            <w:pPr>
              <w:bidi/>
              <w:jc w:val="center"/>
              <w:rPr>
                <w:rFonts w:ascii="Times New Roman" w:hAnsi="Times New Roman"/>
                <w:b/>
                <w:bCs/>
                <w:rtl/>
              </w:rPr>
            </w:pPr>
            <w:r>
              <w:rPr>
                <w:rFonts w:ascii="Times New Roman" w:hAnsi="Times New Roman" w:hint="cs"/>
                <w:b/>
                <w:bCs/>
                <w:rtl/>
              </w:rPr>
              <w:t>תאריכי</w:t>
            </w:r>
          </w:p>
          <w:p w14:paraId="01ACC2D7" w14:textId="77777777" w:rsidR="008938FC" w:rsidRDefault="008938FC"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BBB6F19" w14:textId="77777777" w:rsidR="008938FC" w:rsidRDefault="008938FC" w:rsidP="00124D04">
            <w:pPr>
              <w:bidi/>
              <w:jc w:val="center"/>
              <w:rPr>
                <w:rFonts w:ascii="Times New Roman" w:hAnsi="Times New Roman"/>
                <w:b/>
                <w:bCs/>
                <w:rtl/>
              </w:rPr>
            </w:pPr>
            <w:r>
              <w:rPr>
                <w:rFonts w:ascii="Times New Roman" w:hAnsi="Times New Roman" w:hint="cs"/>
                <w:b/>
                <w:bCs/>
                <w:rtl/>
              </w:rPr>
              <w:t>(מ:_  עד:_)</w:t>
            </w:r>
          </w:p>
        </w:tc>
      </w:tr>
      <w:tr w:rsidR="008938FC" w14:paraId="4860CEE0" w14:textId="77777777" w:rsidTr="00124D04">
        <w:trPr>
          <w:cantSplit/>
          <w:trHeight w:val="55"/>
        </w:trPr>
        <w:tc>
          <w:tcPr>
            <w:tcW w:w="426" w:type="dxa"/>
            <w:tcBorders>
              <w:top w:val="nil"/>
              <w:left w:val="single" w:sz="18" w:space="0" w:color="auto"/>
              <w:right w:val="single" w:sz="6" w:space="0" w:color="auto"/>
            </w:tcBorders>
            <w:shd w:val="pct5" w:color="auto" w:fill="auto"/>
          </w:tcPr>
          <w:p w14:paraId="1E0FEEFB" w14:textId="77777777" w:rsidR="008938FC" w:rsidRDefault="008938FC"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44FE18F" w14:textId="77777777" w:rsidR="008938FC" w:rsidRDefault="008938FC"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78D04A3"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7F7CB51"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83F9DB1" w14:textId="77777777" w:rsidR="008938FC" w:rsidRDefault="008938FC"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918323" w14:textId="77777777" w:rsidR="008938FC" w:rsidRDefault="008938FC" w:rsidP="00124D04">
            <w:pPr>
              <w:bidi/>
              <w:spacing w:line="300" w:lineRule="exact"/>
              <w:jc w:val="center"/>
              <w:rPr>
                <w:rFonts w:ascii="Times New Roman" w:hAnsi="Times New Roman"/>
                <w:b/>
                <w:bCs/>
                <w:i/>
                <w:iCs/>
                <w:rtl/>
              </w:rPr>
            </w:pPr>
          </w:p>
        </w:tc>
      </w:tr>
      <w:tr w:rsidR="008938FC" w14:paraId="0C4833CC"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44ED3646" w14:textId="77777777" w:rsidR="008938FC" w:rsidRDefault="008938FC">
            <w:pPr>
              <w:numPr>
                <w:ilvl w:val="0"/>
                <w:numId w:val="39"/>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B47FF88" w14:textId="77777777" w:rsidR="008938FC" w:rsidRDefault="008938F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422F805" w14:textId="77777777" w:rsidR="008938FC" w:rsidRDefault="008938F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C91BC11" w14:textId="77777777" w:rsidR="008938FC" w:rsidRDefault="008938FC"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E8D9E0" w14:textId="77777777" w:rsidR="008938FC" w:rsidRDefault="008938FC"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8FB5065" w14:textId="77777777" w:rsidR="008938FC" w:rsidRDefault="008938FC" w:rsidP="00124D04">
            <w:pPr>
              <w:bidi/>
              <w:spacing w:line="300" w:lineRule="exact"/>
              <w:jc w:val="both"/>
              <w:rPr>
                <w:rFonts w:ascii="Times New Roman" w:hAnsi="Times New Roman"/>
                <w:rtl/>
              </w:rPr>
            </w:pPr>
          </w:p>
        </w:tc>
      </w:tr>
      <w:tr w:rsidR="008938FC" w14:paraId="235BC405" w14:textId="77777777" w:rsidTr="00124D04">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48F7CB50" w14:textId="77777777" w:rsidR="008938FC" w:rsidRDefault="008938FC"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653F8A5C" w14:textId="77777777" w:rsidR="008938FC" w:rsidRDefault="008938FC" w:rsidP="00124D04">
            <w:pPr>
              <w:bidi/>
              <w:spacing w:line="300" w:lineRule="exact"/>
              <w:jc w:val="both"/>
              <w:rPr>
                <w:rFonts w:ascii="Times New Roman" w:hAnsi="Times New Roman"/>
                <w:b/>
                <w:bCs/>
                <w:rtl/>
              </w:rPr>
            </w:pPr>
          </w:p>
          <w:p w14:paraId="51ABE481" w14:textId="77777777" w:rsidR="008938FC" w:rsidRDefault="008938FC" w:rsidP="00124D04">
            <w:pPr>
              <w:bidi/>
              <w:spacing w:line="300" w:lineRule="exact"/>
              <w:jc w:val="both"/>
              <w:rPr>
                <w:rFonts w:ascii="Times New Roman" w:hAnsi="Times New Roman"/>
                <w:b/>
                <w:bCs/>
                <w:rtl/>
              </w:rPr>
            </w:pPr>
          </w:p>
          <w:p w14:paraId="4A6A1715" w14:textId="77777777" w:rsidR="008938FC" w:rsidRDefault="008938FC" w:rsidP="00124D04">
            <w:pPr>
              <w:bidi/>
              <w:spacing w:line="300" w:lineRule="exact"/>
              <w:jc w:val="both"/>
              <w:rPr>
                <w:rFonts w:ascii="Times New Roman" w:hAnsi="Times New Roman"/>
                <w:b/>
                <w:bCs/>
                <w:rtl/>
              </w:rPr>
            </w:pPr>
          </w:p>
          <w:p w14:paraId="630461E2" w14:textId="77777777" w:rsidR="008938FC" w:rsidRDefault="008938FC" w:rsidP="00124D04">
            <w:pPr>
              <w:bidi/>
              <w:spacing w:line="300" w:lineRule="exact"/>
              <w:jc w:val="both"/>
              <w:rPr>
                <w:rFonts w:ascii="Times New Roman" w:hAnsi="Times New Roman"/>
                <w:b/>
                <w:bCs/>
                <w:rtl/>
              </w:rPr>
            </w:pPr>
          </w:p>
          <w:p w14:paraId="47CD2045" w14:textId="77777777" w:rsidR="008938FC" w:rsidRDefault="008938FC" w:rsidP="00124D04">
            <w:pPr>
              <w:bidi/>
              <w:spacing w:line="300" w:lineRule="exact"/>
              <w:jc w:val="both"/>
              <w:rPr>
                <w:rFonts w:ascii="Times New Roman" w:hAnsi="Times New Roman"/>
                <w:b/>
                <w:bCs/>
                <w:rtl/>
              </w:rPr>
            </w:pPr>
          </w:p>
        </w:tc>
      </w:tr>
      <w:tr w:rsidR="008938FC" w14:paraId="2FEFB5D6" w14:textId="77777777" w:rsidTr="00124D04">
        <w:trPr>
          <w:trHeight w:val="510"/>
        </w:trPr>
        <w:tc>
          <w:tcPr>
            <w:tcW w:w="10655" w:type="dxa"/>
            <w:gridSpan w:val="9"/>
            <w:tcBorders>
              <w:top w:val="single" w:sz="18" w:space="0" w:color="auto"/>
              <w:left w:val="single" w:sz="18" w:space="0" w:color="auto"/>
              <w:right w:val="single" w:sz="18" w:space="0" w:color="auto"/>
            </w:tcBorders>
          </w:tcPr>
          <w:p w14:paraId="127BBC33" w14:textId="77777777" w:rsidR="008938FC" w:rsidRPr="00B25E79" w:rsidRDefault="008938FC" w:rsidP="00124D04">
            <w:pPr>
              <w:bidi/>
              <w:spacing w:line="300" w:lineRule="exact"/>
              <w:jc w:val="both"/>
              <w:rPr>
                <w:b/>
                <w:bCs/>
                <w:rtl/>
              </w:rPr>
            </w:pPr>
            <w:r w:rsidRPr="008938FC">
              <w:rPr>
                <w:rFonts w:hint="cs"/>
                <w:rtl/>
              </w:rPr>
              <w:t xml:space="preserve">השירות שניתן היה </w:t>
            </w:r>
            <w:r w:rsidRPr="008938FC">
              <w:rPr>
                <w:rFonts w:hint="eastAsia"/>
                <w:rtl/>
              </w:rPr>
              <w:t>מתן</w:t>
            </w:r>
            <w:r w:rsidRPr="008938FC">
              <w:rPr>
                <w:rtl/>
              </w:rPr>
              <w:t xml:space="preserve"> </w:t>
            </w:r>
            <w:r w:rsidRPr="008938FC">
              <w:rPr>
                <w:rFonts w:hint="eastAsia"/>
                <w:rtl/>
              </w:rPr>
              <w:t>שירותים</w:t>
            </w:r>
            <w:r w:rsidRPr="008938FC">
              <w:rPr>
                <w:rtl/>
              </w:rPr>
              <w:t xml:space="preserve"> </w:t>
            </w:r>
            <w:r w:rsidRPr="008938FC">
              <w:rPr>
                <w:rFonts w:hint="eastAsia"/>
                <w:rtl/>
              </w:rPr>
              <w:t>חינוכיים</w:t>
            </w:r>
            <w:r w:rsidRPr="008938FC">
              <w:rPr>
                <w:rtl/>
              </w:rPr>
              <w:t xml:space="preserve"> </w:t>
            </w:r>
            <w:r w:rsidRPr="008938FC">
              <w:rPr>
                <w:rFonts w:hint="cs"/>
                <w:rtl/>
              </w:rPr>
              <w:t>במחוזות</w:t>
            </w:r>
            <w:r w:rsidRPr="008938FC">
              <w:rPr>
                <w:rtl/>
              </w:rPr>
              <w:t xml:space="preserve"> </w:t>
            </w:r>
            <w:r w:rsidRPr="008938FC">
              <w:rPr>
                <w:rFonts w:hint="cs"/>
                <w:rtl/>
              </w:rPr>
              <w:t>שלהלן:</w:t>
            </w:r>
            <w:r>
              <w:rPr>
                <w:rFonts w:hint="cs"/>
                <w:b/>
                <w:bCs/>
                <w:rtl/>
              </w:rPr>
              <w:t xml:space="preserve"> </w:t>
            </w:r>
            <w:r w:rsidRPr="00AA52A9">
              <w:rPr>
                <w:rFonts w:hint="cs"/>
                <w:b/>
                <w:bCs/>
                <w:rtl/>
              </w:rPr>
              <w:t>(יש להקיף את התשובות הנכונות)</w:t>
            </w:r>
          </w:p>
        </w:tc>
      </w:tr>
      <w:tr w:rsidR="008938FC" w14:paraId="47C1C7E1" w14:textId="77777777" w:rsidTr="00124D04">
        <w:trPr>
          <w:trHeight w:val="638"/>
        </w:trPr>
        <w:tc>
          <w:tcPr>
            <w:tcW w:w="5327" w:type="dxa"/>
            <w:gridSpan w:val="5"/>
            <w:tcBorders>
              <w:top w:val="single" w:sz="18" w:space="0" w:color="auto"/>
              <w:left w:val="single" w:sz="18" w:space="0" w:color="auto"/>
              <w:bottom w:val="single" w:sz="18" w:space="0" w:color="auto"/>
              <w:right w:val="single" w:sz="18" w:space="0" w:color="auto"/>
            </w:tcBorders>
          </w:tcPr>
          <w:p w14:paraId="1A1FAD42" w14:textId="77777777" w:rsidR="008938FC" w:rsidRPr="00AA52A9" w:rsidRDefault="008938FC" w:rsidP="00124D04">
            <w:pPr>
              <w:bidi/>
              <w:spacing w:line="300" w:lineRule="exact"/>
              <w:jc w:val="both"/>
              <w:rPr>
                <w:sz w:val="22"/>
                <w:szCs w:val="22"/>
                <w:rtl/>
              </w:rPr>
            </w:pPr>
            <w:r>
              <w:rPr>
                <w:rFonts w:hint="cs"/>
                <w:sz w:val="22"/>
                <w:szCs w:val="22"/>
                <w:rtl/>
              </w:rPr>
              <w:t>מחוז דרום</w:t>
            </w:r>
          </w:p>
        </w:tc>
        <w:tc>
          <w:tcPr>
            <w:tcW w:w="5328" w:type="dxa"/>
            <w:gridSpan w:val="4"/>
            <w:tcBorders>
              <w:top w:val="single" w:sz="18" w:space="0" w:color="auto"/>
              <w:left w:val="single" w:sz="18" w:space="0" w:color="auto"/>
              <w:bottom w:val="single" w:sz="18" w:space="0" w:color="auto"/>
              <w:right w:val="single" w:sz="18" w:space="0" w:color="auto"/>
            </w:tcBorders>
          </w:tcPr>
          <w:p w14:paraId="4C4680A3" w14:textId="77777777" w:rsidR="008938FC" w:rsidRPr="00AA52A9" w:rsidRDefault="008938FC" w:rsidP="00124D04">
            <w:pPr>
              <w:bidi/>
              <w:spacing w:line="300" w:lineRule="exact"/>
              <w:jc w:val="both"/>
              <w:rPr>
                <w:sz w:val="22"/>
                <w:szCs w:val="22"/>
                <w:rtl/>
              </w:rPr>
            </w:pPr>
            <w:r>
              <w:rPr>
                <w:rFonts w:hint="cs"/>
                <w:sz w:val="22"/>
                <w:szCs w:val="22"/>
                <w:rtl/>
              </w:rPr>
              <w:t>מחוז צפון</w:t>
            </w:r>
          </w:p>
        </w:tc>
      </w:tr>
      <w:tr w:rsidR="008938FC" w14:paraId="4367B9AA"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701DD455" w14:textId="77777777" w:rsidR="008938FC" w:rsidRPr="00E13A7C" w:rsidRDefault="008938FC" w:rsidP="00124D04">
            <w:pPr>
              <w:bidi/>
              <w:spacing w:line="300" w:lineRule="exact"/>
              <w:jc w:val="both"/>
              <w:rPr>
                <w:b/>
                <w:bCs/>
                <w:rtl/>
              </w:rPr>
            </w:pPr>
            <w:r>
              <w:rPr>
                <w:rFonts w:hint="cs"/>
                <w:b/>
                <w:bCs/>
                <w:rtl/>
              </w:rPr>
              <w:t xml:space="preserve">היקף שעות </w:t>
            </w:r>
            <w:r w:rsidRPr="00AA52A9">
              <w:rPr>
                <w:rFonts w:hint="eastAsia"/>
                <w:b/>
                <w:bCs/>
                <w:rtl/>
              </w:rPr>
              <w:t>מתן</w:t>
            </w:r>
            <w:r w:rsidRPr="00AA52A9">
              <w:rPr>
                <w:b/>
                <w:bCs/>
                <w:rtl/>
              </w:rPr>
              <w:t xml:space="preserve"> </w:t>
            </w:r>
            <w:r w:rsidRPr="00AA52A9">
              <w:rPr>
                <w:rFonts w:hint="eastAsia"/>
                <w:b/>
                <w:bCs/>
                <w:rtl/>
              </w:rPr>
              <w:t>שירותים</w:t>
            </w:r>
            <w:r w:rsidRPr="00AA52A9">
              <w:rPr>
                <w:b/>
                <w:bCs/>
                <w:rtl/>
              </w:rPr>
              <w:t xml:space="preserve"> </w:t>
            </w:r>
            <w:r w:rsidRPr="00AA52A9">
              <w:rPr>
                <w:rFonts w:hint="eastAsia"/>
                <w:b/>
                <w:bCs/>
                <w:rtl/>
              </w:rPr>
              <w:t>חינוכיים</w:t>
            </w:r>
            <w:r w:rsidRPr="00AA52A9">
              <w:rPr>
                <w:b/>
                <w:bCs/>
                <w:rtl/>
              </w:rPr>
              <w:t xml:space="preserve"> </w:t>
            </w:r>
            <w:r>
              <w:rPr>
                <w:rFonts w:hint="cs"/>
                <w:b/>
                <w:bCs/>
                <w:rtl/>
              </w:rPr>
              <w:t>במחוזות שהוגדרו:</w:t>
            </w:r>
          </w:p>
        </w:tc>
      </w:tr>
      <w:tr w:rsidR="000170E3" w14:paraId="7BAADA0D"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7D4A811A" w14:textId="3D6F269C" w:rsidR="000170E3" w:rsidRDefault="000170E3" w:rsidP="000170E3">
            <w:pPr>
              <w:bidi/>
              <w:spacing w:line="300" w:lineRule="exact"/>
              <w:jc w:val="both"/>
              <w:rPr>
                <w:b/>
                <w:bCs/>
                <w:rtl/>
              </w:rPr>
            </w:pPr>
            <w:ins w:id="329" w:author="Ido Marinov" w:date="2023-08-02T10:17:00Z">
              <w:r>
                <w:rPr>
                  <w:rFonts w:hint="cs"/>
                  <w:sz w:val="22"/>
                  <w:szCs w:val="22"/>
                  <w:rtl/>
                </w:rPr>
                <w:t>ספטמבר</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2021</w:t>
              </w:r>
            </w:ins>
            <w:del w:id="330" w:author="Ido Marinov" w:date="2023-08-02T10:17:00Z">
              <w:r w:rsidDel="006831D2">
                <w:rPr>
                  <w:rFonts w:hint="cs"/>
                  <w:sz w:val="22"/>
                  <w:szCs w:val="22"/>
                  <w:rtl/>
                </w:rPr>
                <w:delText>יולי</w:delText>
              </w:r>
              <w:r w:rsidRPr="006E7847" w:rsidDel="006831D2">
                <w:rPr>
                  <w:rFonts w:hint="cs"/>
                  <w:sz w:val="22"/>
                  <w:szCs w:val="22"/>
                  <w:rtl/>
                </w:rPr>
                <w:delText xml:space="preserve"> 2020 </w:delText>
              </w:r>
              <w:r w:rsidRPr="006E7847" w:rsidDel="006831D2">
                <w:rPr>
                  <w:sz w:val="22"/>
                  <w:szCs w:val="22"/>
                  <w:rtl/>
                </w:rPr>
                <w:delText>–</w:delText>
              </w:r>
              <w:r w:rsidRPr="006E7847" w:rsidDel="006831D2">
                <w:rPr>
                  <w:rFonts w:hint="cs"/>
                  <w:sz w:val="22"/>
                  <w:szCs w:val="22"/>
                  <w:rtl/>
                </w:rPr>
                <w:delText xml:space="preserve"> </w:delText>
              </w:r>
              <w:r w:rsidDel="006831D2">
                <w:rPr>
                  <w:rFonts w:hint="cs"/>
                  <w:sz w:val="22"/>
                  <w:szCs w:val="22"/>
                  <w:rtl/>
                </w:rPr>
                <w:delText>יוני</w:delText>
              </w:r>
              <w:r w:rsidRPr="006E7847" w:rsidDel="006831D2">
                <w:rPr>
                  <w:rFonts w:hint="cs"/>
                  <w:sz w:val="22"/>
                  <w:szCs w:val="22"/>
                  <w:rtl/>
                </w:rPr>
                <w:delText xml:space="preserve"> 2021</w:delText>
              </w:r>
            </w:del>
          </w:p>
        </w:tc>
        <w:tc>
          <w:tcPr>
            <w:tcW w:w="3552" w:type="dxa"/>
            <w:gridSpan w:val="4"/>
            <w:tcBorders>
              <w:top w:val="single" w:sz="18" w:space="0" w:color="auto"/>
              <w:left w:val="single" w:sz="18" w:space="0" w:color="auto"/>
              <w:bottom w:val="single" w:sz="18" w:space="0" w:color="auto"/>
              <w:right w:val="single" w:sz="18" w:space="0" w:color="auto"/>
            </w:tcBorders>
          </w:tcPr>
          <w:p w14:paraId="2E47B430" w14:textId="0886EE7B" w:rsidR="000170E3" w:rsidRDefault="009E0D44" w:rsidP="000170E3">
            <w:pPr>
              <w:bidi/>
              <w:spacing w:line="300" w:lineRule="exact"/>
              <w:jc w:val="both"/>
              <w:rPr>
                <w:b/>
                <w:bCs/>
                <w:rtl/>
              </w:rPr>
            </w:pPr>
            <w:ins w:id="331" w:author="Ido Marinov [2]" w:date="2023-08-10T08:35:00Z">
              <w:r>
                <w:rPr>
                  <w:rFonts w:hint="cs"/>
                  <w:sz w:val="22"/>
                  <w:szCs w:val="22"/>
                  <w:rtl/>
                </w:rPr>
                <w:t>ספטמבר</w:t>
              </w:r>
            </w:ins>
            <w:ins w:id="332" w:author="Ido Marinov" w:date="2023-08-02T10:17:00Z">
              <w:r w:rsidR="000170E3" w:rsidRPr="006E7847">
                <w:rPr>
                  <w:rFonts w:hint="cs"/>
                  <w:sz w:val="22"/>
                  <w:szCs w:val="22"/>
                  <w:rtl/>
                </w:rPr>
                <w:t xml:space="preserve"> 2021 </w:t>
              </w:r>
              <w:r w:rsidR="000170E3" w:rsidRPr="006E7847">
                <w:rPr>
                  <w:sz w:val="22"/>
                  <w:szCs w:val="22"/>
                  <w:rtl/>
                </w:rPr>
                <w:t>–</w:t>
              </w:r>
              <w:r w:rsidR="000170E3" w:rsidRPr="006E7847">
                <w:rPr>
                  <w:rFonts w:hint="cs"/>
                  <w:sz w:val="22"/>
                  <w:szCs w:val="22"/>
                  <w:rtl/>
                </w:rPr>
                <w:t xml:space="preserve"> </w:t>
              </w:r>
              <w:r w:rsidR="000170E3">
                <w:rPr>
                  <w:rFonts w:hint="cs"/>
                  <w:sz w:val="22"/>
                  <w:szCs w:val="22"/>
                  <w:rtl/>
                </w:rPr>
                <w:t>אוגוסט</w:t>
              </w:r>
              <w:r w:rsidR="000170E3" w:rsidRPr="006E7847">
                <w:rPr>
                  <w:rFonts w:hint="cs"/>
                  <w:sz w:val="22"/>
                  <w:szCs w:val="22"/>
                  <w:rtl/>
                </w:rPr>
                <w:t xml:space="preserve"> 2022</w:t>
              </w:r>
            </w:ins>
            <w:del w:id="333" w:author="Ido Marinov" w:date="2023-08-02T10:17:00Z">
              <w:r w:rsidR="000170E3" w:rsidDel="006831D2">
                <w:rPr>
                  <w:rFonts w:hint="cs"/>
                  <w:sz w:val="22"/>
                  <w:szCs w:val="22"/>
                  <w:rtl/>
                </w:rPr>
                <w:delText>יולי</w:delText>
              </w:r>
              <w:r w:rsidR="000170E3" w:rsidRPr="006E7847" w:rsidDel="006831D2">
                <w:rPr>
                  <w:rFonts w:hint="cs"/>
                  <w:sz w:val="22"/>
                  <w:szCs w:val="22"/>
                  <w:rtl/>
                </w:rPr>
                <w:delText xml:space="preserve"> 2021 </w:delText>
              </w:r>
              <w:r w:rsidR="000170E3" w:rsidRPr="006E7847" w:rsidDel="006831D2">
                <w:rPr>
                  <w:sz w:val="22"/>
                  <w:szCs w:val="22"/>
                  <w:rtl/>
                </w:rPr>
                <w:delText>–</w:delText>
              </w:r>
              <w:r w:rsidR="000170E3" w:rsidRPr="006E7847" w:rsidDel="006831D2">
                <w:rPr>
                  <w:rFonts w:hint="cs"/>
                  <w:sz w:val="22"/>
                  <w:szCs w:val="22"/>
                  <w:rtl/>
                </w:rPr>
                <w:delText xml:space="preserve"> </w:delText>
              </w:r>
              <w:r w:rsidR="000170E3" w:rsidDel="006831D2">
                <w:rPr>
                  <w:rFonts w:hint="cs"/>
                  <w:sz w:val="22"/>
                  <w:szCs w:val="22"/>
                  <w:rtl/>
                </w:rPr>
                <w:delText>יוני</w:delText>
              </w:r>
              <w:r w:rsidR="000170E3" w:rsidRPr="006E7847" w:rsidDel="006831D2">
                <w:rPr>
                  <w:rFonts w:hint="cs"/>
                  <w:sz w:val="22"/>
                  <w:szCs w:val="22"/>
                  <w:rtl/>
                </w:rPr>
                <w:delText xml:space="preserve"> 2022</w:delText>
              </w:r>
            </w:del>
          </w:p>
        </w:tc>
        <w:tc>
          <w:tcPr>
            <w:tcW w:w="3552" w:type="dxa"/>
            <w:gridSpan w:val="2"/>
            <w:tcBorders>
              <w:top w:val="single" w:sz="18" w:space="0" w:color="auto"/>
              <w:left w:val="single" w:sz="18" w:space="0" w:color="auto"/>
              <w:bottom w:val="single" w:sz="18" w:space="0" w:color="auto"/>
              <w:right w:val="single" w:sz="18" w:space="0" w:color="auto"/>
            </w:tcBorders>
          </w:tcPr>
          <w:p w14:paraId="0FD86517" w14:textId="6B533952" w:rsidR="000170E3" w:rsidRPr="00B25E79" w:rsidRDefault="000170E3" w:rsidP="000170E3">
            <w:pPr>
              <w:bidi/>
              <w:spacing w:line="300" w:lineRule="exact"/>
              <w:jc w:val="both"/>
              <w:rPr>
                <w:b/>
                <w:bCs/>
                <w:rtl/>
              </w:rPr>
            </w:pPr>
            <w:ins w:id="334" w:author="Ido Marinov" w:date="2023-08-02T10:17:00Z">
              <w:r>
                <w:rPr>
                  <w:rFonts w:hint="cs"/>
                  <w:sz w:val="22"/>
                  <w:szCs w:val="22"/>
                  <w:rtl/>
                </w:rPr>
                <w:t>ספטמבר</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אוגוסט</w:t>
              </w:r>
              <w:r w:rsidRPr="006E7847">
                <w:rPr>
                  <w:rFonts w:hint="cs"/>
                  <w:sz w:val="22"/>
                  <w:szCs w:val="22"/>
                  <w:rtl/>
                </w:rPr>
                <w:t xml:space="preserve"> 2023</w:t>
              </w:r>
            </w:ins>
            <w:del w:id="335" w:author="Ido Marinov" w:date="2023-08-02T10:17:00Z">
              <w:r w:rsidDel="006831D2">
                <w:rPr>
                  <w:rFonts w:hint="cs"/>
                  <w:sz w:val="22"/>
                  <w:szCs w:val="22"/>
                  <w:rtl/>
                </w:rPr>
                <w:delText>יולי</w:delText>
              </w:r>
              <w:r w:rsidRPr="006E7847" w:rsidDel="006831D2">
                <w:rPr>
                  <w:rFonts w:hint="cs"/>
                  <w:sz w:val="22"/>
                  <w:szCs w:val="22"/>
                  <w:rtl/>
                </w:rPr>
                <w:delText xml:space="preserve"> 2022 </w:delText>
              </w:r>
              <w:r w:rsidRPr="006E7847" w:rsidDel="006831D2">
                <w:rPr>
                  <w:sz w:val="22"/>
                  <w:szCs w:val="22"/>
                  <w:rtl/>
                </w:rPr>
                <w:delText>–</w:delText>
              </w:r>
              <w:r w:rsidRPr="006E7847" w:rsidDel="006831D2">
                <w:rPr>
                  <w:rFonts w:hint="cs"/>
                  <w:sz w:val="22"/>
                  <w:szCs w:val="22"/>
                  <w:rtl/>
                </w:rPr>
                <w:delText xml:space="preserve"> </w:delText>
              </w:r>
              <w:r w:rsidDel="006831D2">
                <w:rPr>
                  <w:rFonts w:hint="cs"/>
                  <w:sz w:val="22"/>
                  <w:szCs w:val="22"/>
                  <w:rtl/>
                </w:rPr>
                <w:delText>יוני</w:delText>
              </w:r>
              <w:r w:rsidRPr="006E7847" w:rsidDel="006831D2">
                <w:rPr>
                  <w:rFonts w:hint="cs"/>
                  <w:sz w:val="22"/>
                  <w:szCs w:val="22"/>
                  <w:rtl/>
                </w:rPr>
                <w:delText xml:space="preserve"> 2023</w:delText>
              </w:r>
            </w:del>
          </w:p>
        </w:tc>
      </w:tr>
      <w:tr w:rsidR="008938FC" w14:paraId="1BA7FC5A" w14:textId="77777777" w:rsidTr="00124D04">
        <w:trPr>
          <w:trHeight w:val="638"/>
        </w:trPr>
        <w:tc>
          <w:tcPr>
            <w:tcW w:w="3551" w:type="dxa"/>
            <w:gridSpan w:val="3"/>
            <w:tcBorders>
              <w:top w:val="single" w:sz="18" w:space="0" w:color="auto"/>
              <w:left w:val="single" w:sz="18" w:space="0" w:color="auto"/>
              <w:bottom w:val="single" w:sz="18" w:space="0" w:color="auto"/>
              <w:right w:val="single" w:sz="18" w:space="0" w:color="auto"/>
            </w:tcBorders>
          </w:tcPr>
          <w:p w14:paraId="647C157D" w14:textId="77777777" w:rsidR="008938FC" w:rsidRDefault="008938FC" w:rsidP="00124D04">
            <w:pPr>
              <w:bidi/>
              <w:spacing w:line="300" w:lineRule="exact"/>
              <w:jc w:val="both"/>
              <w:rPr>
                <w:sz w:val="22"/>
                <w:szCs w:val="22"/>
                <w:rtl/>
              </w:rPr>
            </w:pPr>
          </w:p>
        </w:tc>
        <w:tc>
          <w:tcPr>
            <w:tcW w:w="3552" w:type="dxa"/>
            <w:gridSpan w:val="4"/>
            <w:tcBorders>
              <w:top w:val="single" w:sz="18" w:space="0" w:color="auto"/>
              <w:left w:val="single" w:sz="18" w:space="0" w:color="auto"/>
              <w:bottom w:val="single" w:sz="18" w:space="0" w:color="auto"/>
              <w:right w:val="single" w:sz="18" w:space="0" w:color="auto"/>
            </w:tcBorders>
          </w:tcPr>
          <w:p w14:paraId="0751447D" w14:textId="77777777" w:rsidR="008938FC" w:rsidRPr="006E7847" w:rsidRDefault="008938FC" w:rsidP="00124D04">
            <w:pPr>
              <w:bidi/>
              <w:spacing w:line="300" w:lineRule="exact"/>
              <w:jc w:val="both"/>
              <w:rPr>
                <w:sz w:val="22"/>
                <w:szCs w:val="22"/>
                <w:rtl/>
              </w:rPr>
            </w:pPr>
          </w:p>
        </w:tc>
        <w:tc>
          <w:tcPr>
            <w:tcW w:w="3552" w:type="dxa"/>
            <w:gridSpan w:val="2"/>
            <w:tcBorders>
              <w:top w:val="single" w:sz="18" w:space="0" w:color="auto"/>
              <w:left w:val="single" w:sz="18" w:space="0" w:color="auto"/>
              <w:bottom w:val="single" w:sz="18" w:space="0" w:color="auto"/>
              <w:right w:val="single" w:sz="18" w:space="0" w:color="auto"/>
            </w:tcBorders>
          </w:tcPr>
          <w:p w14:paraId="53BD2E59" w14:textId="77777777" w:rsidR="008938FC" w:rsidRPr="006E7847" w:rsidRDefault="008938FC" w:rsidP="00124D04">
            <w:pPr>
              <w:bidi/>
              <w:spacing w:line="300" w:lineRule="exact"/>
              <w:jc w:val="both"/>
              <w:rPr>
                <w:sz w:val="22"/>
                <w:szCs w:val="22"/>
                <w:rtl/>
              </w:rPr>
            </w:pPr>
          </w:p>
        </w:tc>
      </w:tr>
    </w:tbl>
    <w:p w14:paraId="2BE0CB61" w14:textId="16359165" w:rsidR="00AA52A9" w:rsidRDefault="00AA52A9" w:rsidP="00AA52A9">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6 למחוון</w:t>
      </w:r>
    </w:p>
    <w:p w14:paraId="62ABAF97" w14:textId="77777777" w:rsidR="00AA52A9" w:rsidRDefault="00AA52A9" w:rsidP="00AA52A9">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AA52A9" w14:paraId="650BC247"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F7C2E83" w14:textId="77777777" w:rsidR="00AA52A9" w:rsidRDefault="00AA52A9" w:rsidP="00124D04">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A113EB2" w14:textId="77777777" w:rsidR="00AA52A9" w:rsidRDefault="00AA52A9"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9EE3BE" w14:textId="77777777" w:rsidR="00AA52A9" w:rsidRDefault="00AA52A9"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493C8E4" w14:textId="77777777" w:rsidR="00AA52A9" w:rsidRDefault="00AA52A9" w:rsidP="00124D04">
            <w:pPr>
              <w:bidi/>
              <w:jc w:val="center"/>
              <w:rPr>
                <w:rFonts w:ascii="Times New Roman" w:hAnsi="Times New Roman"/>
                <w:b/>
                <w:bCs/>
                <w:rtl/>
              </w:rPr>
            </w:pPr>
            <w:r>
              <w:rPr>
                <w:rFonts w:ascii="Times New Roman" w:hAnsi="Times New Roman" w:hint="cs"/>
                <w:b/>
                <w:bCs/>
                <w:rtl/>
              </w:rPr>
              <w:t>תאריכי</w:t>
            </w:r>
          </w:p>
          <w:p w14:paraId="248E96A4" w14:textId="77777777" w:rsidR="00AA52A9" w:rsidRDefault="00AA52A9"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35D3D1" w14:textId="77777777" w:rsidR="00AA52A9" w:rsidRDefault="00AA52A9" w:rsidP="00124D04">
            <w:pPr>
              <w:bidi/>
              <w:jc w:val="center"/>
              <w:rPr>
                <w:rFonts w:ascii="Times New Roman" w:hAnsi="Times New Roman"/>
                <w:b/>
                <w:bCs/>
                <w:rtl/>
              </w:rPr>
            </w:pPr>
            <w:r>
              <w:rPr>
                <w:rFonts w:ascii="Times New Roman" w:hAnsi="Times New Roman" w:hint="cs"/>
                <w:b/>
                <w:bCs/>
                <w:rtl/>
              </w:rPr>
              <w:t>(מ:_  עד:_)</w:t>
            </w:r>
          </w:p>
        </w:tc>
      </w:tr>
      <w:tr w:rsidR="00AA52A9" w14:paraId="0E7A5868" w14:textId="77777777" w:rsidTr="00124D04">
        <w:trPr>
          <w:cantSplit/>
          <w:trHeight w:val="55"/>
        </w:trPr>
        <w:tc>
          <w:tcPr>
            <w:tcW w:w="426" w:type="dxa"/>
            <w:tcBorders>
              <w:top w:val="nil"/>
              <w:left w:val="single" w:sz="18" w:space="0" w:color="auto"/>
              <w:right w:val="single" w:sz="6" w:space="0" w:color="auto"/>
            </w:tcBorders>
            <w:shd w:val="pct5" w:color="auto" w:fill="auto"/>
          </w:tcPr>
          <w:p w14:paraId="0F291754" w14:textId="77777777" w:rsidR="00AA52A9" w:rsidRDefault="00AA52A9"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670BCD2" w14:textId="77777777" w:rsidR="00AA52A9" w:rsidRDefault="00AA52A9"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1E088CD2"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90F2789"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56C850A" w14:textId="77777777" w:rsidR="00AA52A9" w:rsidRDefault="00AA52A9"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F38BB69" w14:textId="77777777" w:rsidR="00AA52A9" w:rsidRDefault="00AA52A9" w:rsidP="00124D04">
            <w:pPr>
              <w:bidi/>
              <w:spacing w:line="300" w:lineRule="exact"/>
              <w:jc w:val="center"/>
              <w:rPr>
                <w:rFonts w:ascii="Times New Roman" w:hAnsi="Times New Roman"/>
                <w:b/>
                <w:bCs/>
                <w:i/>
                <w:iCs/>
                <w:rtl/>
              </w:rPr>
            </w:pPr>
          </w:p>
        </w:tc>
      </w:tr>
      <w:tr w:rsidR="00AA52A9" w14:paraId="40E44109"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069E362C" w14:textId="77777777" w:rsidR="00AA52A9" w:rsidRDefault="00AA52A9">
            <w:pPr>
              <w:numPr>
                <w:ilvl w:val="0"/>
                <w:numId w:val="39"/>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90E5C9"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7CC4BE1"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387B3F5" w14:textId="77777777" w:rsidR="00AA52A9" w:rsidRDefault="00AA52A9"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80F80D7" w14:textId="77777777" w:rsidR="00AA52A9" w:rsidRDefault="00AA52A9"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5CE92D7" w14:textId="77777777" w:rsidR="00AA52A9" w:rsidRDefault="00AA52A9" w:rsidP="00124D04">
            <w:pPr>
              <w:bidi/>
              <w:spacing w:line="300" w:lineRule="exact"/>
              <w:jc w:val="both"/>
              <w:rPr>
                <w:rFonts w:ascii="Times New Roman" w:hAnsi="Times New Roman"/>
                <w:rtl/>
              </w:rPr>
            </w:pPr>
          </w:p>
        </w:tc>
      </w:tr>
      <w:tr w:rsidR="00AA52A9" w14:paraId="5C77B4EA" w14:textId="77777777" w:rsidTr="00124D04">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0F9FC493" w14:textId="77777777" w:rsidR="00AA52A9" w:rsidRDefault="00AA52A9"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7F44E7C2" w14:textId="77777777" w:rsidR="00AA52A9" w:rsidRDefault="00AA52A9" w:rsidP="00124D04">
            <w:pPr>
              <w:bidi/>
              <w:spacing w:line="300" w:lineRule="exact"/>
              <w:jc w:val="both"/>
              <w:rPr>
                <w:rFonts w:ascii="Times New Roman" w:hAnsi="Times New Roman"/>
                <w:b/>
                <w:bCs/>
                <w:rtl/>
              </w:rPr>
            </w:pPr>
          </w:p>
          <w:p w14:paraId="117BEBB3" w14:textId="77777777" w:rsidR="00AA52A9" w:rsidRDefault="00AA52A9" w:rsidP="00124D04">
            <w:pPr>
              <w:bidi/>
              <w:spacing w:line="300" w:lineRule="exact"/>
              <w:jc w:val="both"/>
              <w:rPr>
                <w:rFonts w:ascii="Times New Roman" w:hAnsi="Times New Roman"/>
                <w:b/>
                <w:bCs/>
                <w:rtl/>
              </w:rPr>
            </w:pPr>
          </w:p>
          <w:p w14:paraId="5A0DECFF" w14:textId="77777777" w:rsidR="00AA52A9" w:rsidRDefault="00AA52A9" w:rsidP="00124D04">
            <w:pPr>
              <w:bidi/>
              <w:spacing w:line="300" w:lineRule="exact"/>
              <w:jc w:val="both"/>
              <w:rPr>
                <w:rFonts w:ascii="Times New Roman" w:hAnsi="Times New Roman"/>
                <w:b/>
                <w:bCs/>
                <w:rtl/>
              </w:rPr>
            </w:pPr>
          </w:p>
          <w:p w14:paraId="6349CA9A" w14:textId="77777777" w:rsidR="00AA52A9" w:rsidRDefault="00AA52A9" w:rsidP="00124D04">
            <w:pPr>
              <w:bidi/>
              <w:spacing w:line="300" w:lineRule="exact"/>
              <w:jc w:val="both"/>
              <w:rPr>
                <w:rFonts w:ascii="Times New Roman" w:hAnsi="Times New Roman"/>
                <w:b/>
                <w:bCs/>
                <w:rtl/>
              </w:rPr>
            </w:pPr>
          </w:p>
          <w:p w14:paraId="5DAF846F" w14:textId="77777777" w:rsidR="008938FC" w:rsidRDefault="008938FC" w:rsidP="008938FC">
            <w:pPr>
              <w:bidi/>
              <w:spacing w:line="300" w:lineRule="exact"/>
              <w:jc w:val="both"/>
              <w:rPr>
                <w:rFonts w:ascii="Times New Roman" w:hAnsi="Times New Roman"/>
                <w:b/>
                <w:bCs/>
                <w:rtl/>
              </w:rPr>
            </w:pPr>
          </w:p>
          <w:p w14:paraId="75C9DD89" w14:textId="77777777" w:rsidR="008938FC" w:rsidRDefault="008938FC" w:rsidP="008938FC">
            <w:pPr>
              <w:bidi/>
              <w:spacing w:line="300" w:lineRule="exact"/>
              <w:jc w:val="both"/>
              <w:rPr>
                <w:rFonts w:ascii="Times New Roman" w:hAnsi="Times New Roman"/>
                <w:b/>
                <w:bCs/>
                <w:rtl/>
              </w:rPr>
            </w:pPr>
          </w:p>
          <w:p w14:paraId="583F848C" w14:textId="77777777" w:rsidR="008938FC" w:rsidRDefault="008938FC" w:rsidP="008938FC">
            <w:pPr>
              <w:bidi/>
              <w:spacing w:line="300" w:lineRule="exact"/>
              <w:jc w:val="both"/>
              <w:rPr>
                <w:rFonts w:ascii="Times New Roman" w:hAnsi="Times New Roman"/>
                <w:b/>
                <w:bCs/>
                <w:rtl/>
              </w:rPr>
            </w:pPr>
          </w:p>
          <w:p w14:paraId="2A4FBDC1" w14:textId="77777777" w:rsidR="008938FC" w:rsidRDefault="008938FC" w:rsidP="008938FC">
            <w:pPr>
              <w:bidi/>
              <w:spacing w:line="300" w:lineRule="exact"/>
              <w:jc w:val="both"/>
              <w:rPr>
                <w:rFonts w:ascii="Times New Roman" w:hAnsi="Times New Roman"/>
                <w:b/>
                <w:bCs/>
                <w:rtl/>
              </w:rPr>
            </w:pPr>
          </w:p>
          <w:p w14:paraId="46B7B8B3" w14:textId="77777777" w:rsidR="008938FC" w:rsidRDefault="008938FC" w:rsidP="008938FC">
            <w:pPr>
              <w:bidi/>
              <w:spacing w:line="300" w:lineRule="exact"/>
              <w:jc w:val="both"/>
              <w:rPr>
                <w:rFonts w:ascii="Times New Roman" w:hAnsi="Times New Roman"/>
                <w:b/>
                <w:bCs/>
                <w:rtl/>
              </w:rPr>
            </w:pPr>
          </w:p>
          <w:p w14:paraId="4F0015C2" w14:textId="77777777" w:rsidR="008938FC" w:rsidRDefault="008938FC" w:rsidP="008938FC">
            <w:pPr>
              <w:bidi/>
              <w:spacing w:line="300" w:lineRule="exact"/>
              <w:jc w:val="both"/>
              <w:rPr>
                <w:rFonts w:ascii="Times New Roman" w:hAnsi="Times New Roman"/>
                <w:b/>
                <w:bCs/>
                <w:rtl/>
              </w:rPr>
            </w:pPr>
          </w:p>
          <w:p w14:paraId="7366142C" w14:textId="77777777" w:rsidR="008938FC" w:rsidRDefault="008938FC" w:rsidP="008938FC">
            <w:pPr>
              <w:bidi/>
              <w:spacing w:line="300" w:lineRule="exact"/>
              <w:jc w:val="both"/>
              <w:rPr>
                <w:rFonts w:ascii="Times New Roman" w:hAnsi="Times New Roman"/>
                <w:b/>
                <w:bCs/>
                <w:rtl/>
              </w:rPr>
            </w:pPr>
          </w:p>
          <w:p w14:paraId="3DE28CCD" w14:textId="77777777" w:rsidR="008938FC" w:rsidRDefault="008938FC" w:rsidP="008938FC">
            <w:pPr>
              <w:bidi/>
              <w:spacing w:line="300" w:lineRule="exact"/>
              <w:jc w:val="both"/>
              <w:rPr>
                <w:rFonts w:ascii="Times New Roman" w:hAnsi="Times New Roman"/>
                <w:b/>
                <w:bCs/>
                <w:rtl/>
              </w:rPr>
            </w:pPr>
          </w:p>
          <w:p w14:paraId="3F9DD02C" w14:textId="77777777" w:rsidR="008938FC" w:rsidRDefault="008938FC" w:rsidP="008938FC">
            <w:pPr>
              <w:bidi/>
              <w:spacing w:line="300" w:lineRule="exact"/>
              <w:jc w:val="both"/>
              <w:rPr>
                <w:rFonts w:ascii="Times New Roman" w:hAnsi="Times New Roman"/>
                <w:b/>
                <w:bCs/>
                <w:rtl/>
              </w:rPr>
            </w:pPr>
          </w:p>
          <w:p w14:paraId="78F3B366" w14:textId="77777777" w:rsidR="008938FC" w:rsidRDefault="008938FC" w:rsidP="008938FC">
            <w:pPr>
              <w:bidi/>
              <w:spacing w:line="300" w:lineRule="exact"/>
              <w:jc w:val="both"/>
              <w:rPr>
                <w:rFonts w:ascii="Times New Roman" w:hAnsi="Times New Roman"/>
                <w:b/>
                <w:bCs/>
                <w:rtl/>
              </w:rPr>
            </w:pPr>
          </w:p>
          <w:p w14:paraId="16E86358" w14:textId="77777777" w:rsidR="008938FC" w:rsidRDefault="008938FC" w:rsidP="008938FC">
            <w:pPr>
              <w:bidi/>
              <w:spacing w:line="300" w:lineRule="exact"/>
              <w:jc w:val="both"/>
              <w:rPr>
                <w:rFonts w:ascii="Times New Roman" w:hAnsi="Times New Roman"/>
                <w:b/>
                <w:bCs/>
                <w:rtl/>
              </w:rPr>
            </w:pPr>
          </w:p>
          <w:p w14:paraId="378D2486" w14:textId="77777777" w:rsidR="008938FC" w:rsidRDefault="008938FC" w:rsidP="008938FC">
            <w:pPr>
              <w:bidi/>
              <w:spacing w:line="300" w:lineRule="exact"/>
              <w:jc w:val="both"/>
              <w:rPr>
                <w:rFonts w:ascii="Times New Roman" w:hAnsi="Times New Roman"/>
                <w:b/>
                <w:bCs/>
                <w:rtl/>
              </w:rPr>
            </w:pPr>
          </w:p>
          <w:p w14:paraId="064C3FF1" w14:textId="77777777" w:rsidR="008938FC" w:rsidRDefault="008938FC" w:rsidP="008938FC">
            <w:pPr>
              <w:bidi/>
              <w:spacing w:line="300" w:lineRule="exact"/>
              <w:jc w:val="both"/>
              <w:rPr>
                <w:rFonts w:ascii="Times New Roman" w:hAnsi="Times New Roman"/>
                <w:b/>
                <w:bCs/>
                <w:rtl/>
              </w:rPr>
            </w:pPr>
          </w:p>
          <w:p w14:paraId="20EE593A" w14:textId="77777777" w:rsidR="00AA52A9" w:rsidRDefault="00AA52A9" w:rsidP="00124D04">
            <w:pPr>
              <w:bidi/>
              <w:spacing w:line="300" w:lineRule="exact"/>
              <w:jc w:val="both"/>
              <w:rPr>
                <w:rFonts w:ascii="Times New Roman" w:hAnsi="Times New Roman"/>
                <w:b/>
                <w:bCs/>
                <w:rtl/>
              </w:rPr>
            </w:pPr>
          </w:p>
          <w:p w14:paraId="72E1D365" w14:textId="77777777" w:rsidR="00AA52A9" w:rsidRDefault="00AA52A9" w:rsidP="00124D04">
            <w:pPr>
              <w:bidi/>
              <w:spacing w:line="300" w:lineRule="exact"/>
              <w:jc w:val="both"/>
              <w:rPr>
                <w:rFonts w:ascii="Times New Roman" w:hAnsi="Times New Roman"/>
                <w:b/>
                <w:bCs/>
                <w:rtl/>
              </w:rPr>
            </w:pPr>
          </w:p>
        </w:tc>
      </w:tr>
      <w:tr w:rsidR="00AA52A9" w14:paraId="75C2B49D"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17D587AD" w14:textId="13F0C706" w:rsidR="00AA52A9" w:rsidRPr="00E13A7C" w:rsidRDefault="00AA52A9" w:rsidP="00124D04">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AA52A9">
              <w:rPr>
                <w:rFonts w:hint="eastAsia"/>
                <w:b/>
                <w:bCs/>
                <w:rtl/>
              </w:rPr>
              <w:t>הבגרות</w:t>
            </w:r>
            <w:r w:rsidRPr="00AA52A9">
              <w:rPr>
                <w:b/>
                <w:bCs/>
                <w:rtl/>
              </w:rPr>
              <w:t xml:space="preserve">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sidR="008678E8">
              <w:rPr>
                <w:rFonts w:hint="cs"/>
                <w:b/>
                <w:bCs/>
                <w:rtl/>
              </w:rPr>
              <w:t xml:space="preserve"> הבאות:</w:t>
            </w:r>
          </w:p>
        </w:tc>
      </w:tr>
      <w:tr w:rsidR="000170E3" w14:paraId="0BC37C5C"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997E7CA" w14:textId="6C9DDF65" w:rsidR="000170E3" w:rsidRPr="008678E8" w:rsidRDefault="000170E3" w:rsidP="000170E3">
            <w:pPr>
              <w:bidi/>
              <w:spacing w:line="300" w:lineRule="exact"/>
              <w:jc w:val="both"/>
              <w:rPr>
                <w:sz w:val="22"/>
                <w:szCs w:val="22"/>
                <w:rtl/>
              </w:rPr>
            </w:pPr>
            <w:r w:rsidRPr="008678E8">
              <w:rPr>
                <w:rFonts w:hint="eastAsia"/>
                <w:sz w:val="22"/>
                <w:szCs w:val="22"/>
                <w:rtl/>
              </w:rPr>
              <w:t>תש</w:t>
            </w:r>
            <w:ins w:id="336" w:author="Ido Marinov" w:date="2023-08-02T10:17:00Z">
              <w:r>
                <w:rPr>
                  <w:rFonts w:hint="cs"/>
                  <w:sz w:val="22"/>
                  <w:szCs w:val="22"/>
                  <w:rtl/>
                </w:rPr>
                <w:t>ע"ט</w:t>
              </w:r>
            </w:ins>
          </w:p>
        </w:tc>
        <w:tc>
          <w:tcPr>
            <w:tcW w:w="2664" w:type="dxa"/>
            <w:gridSpan w:val="2"/>
            <w:tcBorders>
              <w:top w:val="single" w:sz="18" w:space="0" w:color="auto"/>
              <w:left w:val="single" w:sz="18" w:space="0" w:color="auto"/>
              <w:bottom w:val="single" w:sz="18" w:space="0" w:color="auto"/>
              <w:right w:val="single" w:sz="18" w:space="0" w:color="auto"/>
            </w:tcBorders>
          </w:tcPr>
          <w:p w14:paraId="63A41ADB" w14:textId="7AEEE3EF" w:rsidR="000170E3" w:rsidRPr="008678E8" w:rsidRDefault="000170E3" w:rsidP="000170E3">
            <w:pPr>
              <w:bidi/>
              <w:spacing w:line="300" w:lineRule="exact"/>
              <w:jc w:val="both"/>
              <w:rPr>
                <w:sz w:val="22"/>
                <w:szCs w:val="22"/>
                <w:rtl/>
              </w:rPr>
            </w:pPr>
            <w:ins w:id="337" w:author="Ido Marinov" w:date="2023-08-02T10:17:00Z">
              <w:r>
                <w:rPr>
                  <w:rFonts w:hint="cs"/>
                  <w:sz w:val="22"/>
                  <w:szCs w:val="22"/>
                  <w:rtl/>
                </w:rPr>
                <w:t>תש"פ</w:t>
              </w:r>
            </w:ins>
          </w:p>
        </w:tc>
        <w:tc>
          <w:tcPr>
            <w:tcW w:w="2664" w:type="dxa"/>
            <w:gridSpan w:val="2"/>
            <w:tcBorders>
              <w:top w:val="single" w:sz="18" w:space="0" w:color="auto"/>
              <w:left w:val="single" w:sz="18" w:space="0" w:color="auto"/>
              <w:right w:val="single" w:sz="18" w:space="0" w:color="auto"/>
            </w:tcBorders>
          </w:tcPr>
          <w:p w14:paraId="3FC07553" w14:textId="3371C642" w:rsidR="000170E3" w:rsidRPr="008678E8" w:rsidRDefault="000170E3" w:rsidP="000170E3">
            <w:pPr>
              <w:bidi/>
              <w:spacing w:line="300" w:lineRule="exact"/>
              <w:jc w:val="both"/>
              <w:rPr>
                <w:sz w:val="22"/>
                <w:szCs w:val="22"/>
                <w:rtl/>
              </w:rPr>
            </w:pPr>
            <w:ins w:id="338" w:author="Ido Marinov" w:date="2023-08-02T10:17:00Z">
              <w:r w:rsidRPr="008678E8">
                <w:rPr>
                  <w:rFonts w:hint="eastAsia"/>
                  <w:sz w:val="22"/>
                  <w:szCs w:val="22"/>
                  <w:rtl/>
                </w:rPr>
                <w:t>תשפ</w:t>
              </w:r>
              <w:r w:rsidRPr="008678E8">
                <w:rPr>
                  <w:sz w:val="22"/>
                  <w:szCs w:val="22"/>
                  <w:rtl/>
                </w:rPr>
                <w:t>"</w:t>
              </w:r>
              <w:r w:rsidRPr="008678E8">
                <w:rPr>
                  <w:rFonts w:hint="eastAsia"/>
                  <w:sz w:val="22"/>
                  <w:szCs w:val="22"/>
                  <w:rtl/>
                </w:rPr>
                <w:t>א</w:t>
              </w:r>
            </w:ins>
          </w:p>
        </w:tc>
        <w:tc>
          <w:tcPr>
            <w:tcW w:w="2664" w:type="dxa"/>
            <w:gridSpan w:val="2"/>
            <w:tcBorders>
              <w:top w:val="single" w:sz="18" w:space="0" w:color="auto"/>
              <w:left w:val="single" w:sz="18" w:space="0" w:color="auto"/>
              <w:right w:val="single" w:sz="18" w:space="0" w:color="auto"/>
            </w:tcBorders>
          </w:tcPr>
          <w:p w14:paraId="29A721AC" w14:textId="16EB6EF3" w:rsidR="000170E3" w:rsidRPr="008678E8" w:rsidRDefault="000170E3" w:rsidP="000170E3">
            <w:pPr>
              <w:bidi/>
              <w:spacing w:line="300" w:lineRule="exact"/>
              <w:jc w:val="both"/>
              <w:rPr>
                <w:sz w:val="22"/>
                <w:szCs w:val="22"/>
                <w:rtl/>
              </w:rPr>
            </w:pPr>
            <w:r w:rsidRPr="008678E8">
              <w:rPr>
                <w:rFonts w:hint="cs"/>
                <w:sz w:val="22"/>
                <w:szCs w:val="22"/>
                <w:rtl/>
              </w:rPr>
              <w:t>סה"כ (תש</w:t>
            </w:r>
            <w:ins w:id="339" w:author="Ido Marinov" w:date="2023-08-02T10:17:00Z">
              <w:r>
                <w:rPr>
                  <w:rFonts w:hint="cs"/>
                  <w:sz w:val="22"/>
                  <w:szCs w:val="22"/>
                  <w:rtl/>
                </w:rPr>
                <w:t>ע</w:t>
              </w:r>
            </w:ins>
            <w:r w:rsidRPr="008678E8">
              <w:rPr>
                <w:rFonts w:hint="cs"/>
                <w:sz w:val="22"/>
                <w:szCs w:val="22"/>
                <w:rtl/>
              </w:rPr>
              <w:t>"</w:t>
            </w:r>
            <w:ins w:id="340" w:author="Ido Marinov" w:date="2023-08-02T10:17:00Z">
              <w:r>
                <w:rPr>
                  <w:rFonts w:hint="cs"/>
                  <w:sz w:val="22"/>
                  <w:szCs w:val="22"/>
                  <w:rtl/>
                </w:rPr>
                <w:t>ט</w:t>
              </w:r>
              <w:r w:rsidRPr="008678E8">
                <w:rPr>
                  <w:rFonts w:hint="cs"/>
                  <w:sz w:val="22"/>
                  <w:szCs w:val="22"/>
                  <w:rtl/>
                </w:rPr>
                <w:t xml:space="preserve"> </w:t>
              </w:r>
            </w:ins>
            <w:r w:rsidRPr="008678E8">
              <w:rPr>
                <w:rFonts w:hint="cs"/>
                <w:sz w:val="22"/>
                <w:szCs w:val="22"/>
                <w:rtl/>
              </w:rPr>
              <w:t>+ תשפ</w:t>
            </w:r>
            <w:ins w:id="341" w:author="Ido Marinov" w:date="2023-08-02T10:17:00Z">
              <w:r>
                <w:rPr>
                  <w:rFonts w:hint="cs"/>
                  <w:sz w:val="22"/>
                  <w:szCs w:val="22"/>
                  <w:rtl/>
                </w:rPr>
                <w:t xml:space="preserve"> + תשפ</w:t>
              </w:r>
            </w:ins>
            <w:r w:rsidRPr="008678E8">
              <w:rPr>
                <w:rFonts w:hint="cs"/>
                <w:sz w:val="22"/>
                <w:szCs w:val="22"/>
                <w:rtl/>
              </w:rPr>
              <w:t>"א)</w:t>
            </w:r>
          </w:p>
        </w:tc>
      </w:tr>
      <w:tr w:rsidR="008678E8" w14:paraId="26C1FA1A"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658683BA" w14:textId="77777777" w:rsidR="008678E8" w:rsidRDefault="008678E8" w:rsidP="00124D04">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4785A26" w14:textId="77777777" w:rsidR="008678E8" w:rsidRPr="006E7847"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16C0563E" w14:textId="77777777" w:rsidR="008678E8" w:rsidRPr="006E7847"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8274D01" w14:textId="10C954A1" w:rsidR="008678E8" w:rsidRPr="006E7847" w:rsidRDefault="008678E8" w:rsidP="00124D04">
            <w:pPr>
              <w:bidi/>
              <w:spacing w:line="300" w:lineRule="exact"/>
              <w:jc w:val="both"/>
              <w:rPr>
                <w:sz w:val="22"/>
                <w:szCs w:val="22"/>
                <w:rtl/>
              </w:rPr>
            </w:pPr>
          </w:p>
        </w:tc>
      </w:tr>
      <w:tr w:rsidR="008678E8" w14:paraId="121279C0"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5E8E3EF7" w14:textId="2FC481E2" w:rsidR="008678E8" w:rsidRPr="008678E8" w:rsidRDefault="008678E8" w:rsidP="00124D04">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0170E3" w14:paraId="774C579E"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CA05C1D" w14:textId="5066B84E" w:rsidR="000170E3" w:rsidRDefault="000170E3" w:rsidP="000170E3">
            <w:pPr>
              <w:bidi/>
              <w:spacing w:line="300" w:lineRule="exact"/>
              <w:jc w:val="both"/>
              <w:rPr>
                <w:sz w:val="22"/>
                <w:szCs w:val="22"/>
                <w:rtl/>
              </w:rPr>
            </w:pPr>
            <w:ins w:id="342" w:author="Ido Marinov" w:date="2023-08-02T10:18:00Z">
              <w:r w:rsidRPr="008678E8">
                <w:rPr>
                  <w:rFonts w:hint="eastAsia"/>
                  <w:sz w:val="22"/>
                  <w:szCs w:val="22"/>
                  <w:rtl/>
                </w:rPr>
                <w:t>תש</w:t>
              </w:r>
              <w:r>
                <w:rPr>
                  <w:rFonts w:hint="cs"/>
                  <w:sz w:val="22"/>
                  <w:szCs w:val="22"/>
                  <w:rtl/>
                </w:rPr>
                <w:t>ע"ט</w:t>
              </w:r>
            </w:ins>
          </w:p>
        </w:tc>
        <w:tc>
          <w:tcPr>
            <w:tcW w:w="2664" w:type="dxa"/>
            <w:gridSpan w:val="2"/>
            <w:tcBorders>
              <w:top w:val="single" w:sz="18" w:space="0" w:color="auto"/>
              <w:left w:val="single" w:sz="18" w:space="0" w:color="auto"/>
              <w:bottom w:val="single" w:sz="18" w:space="0" w:color="auto"/>
              <w:right w:val="single" w:sz="18" w:space="0" w:color="auto"/>
            </w:tcBorders>
          </w:tcPr>
          <w:p w14:paraId="0EFAB77A" w14:textId="5F1A537F" w:rsidR="000170E3" w:rsidRPr="006E7847" w:rsidRDefault="000170E3" w:rsidP="000170E3">
            <w:pPr>
              <w:bidi/>
              <w:spacing w:line="300" w:lineRule="exact"/>
              <w:jc w:val="both"/>
              <w:rPr>
                <w:sz w:val="22"/>
                <w:szCs w:val="22"/>
                <w:rtl/>
              </w:rPr>
            </w:pPr>
            <w:ins w:id="343" w:author="Ido Marinov" w:date="2023-08-02T10:18:00Z">
              <w:r>
                <w:rPr>
                  <w:rFonts w:hint="cs"/>
                  <w:sz w:val="22"/>
                  <w:szCs w:val="22"/>
                  <w:rtl/>
                </w:rPr>
                <w:t>תש"פ</w:t>
              </w:r>
            </w:ins>
          </w:p>
        </w:tc>
        <w:tc>
          <w:tcPr>
            <w:tcW w:w="2664" w:type="dxa"/>
            <w:gridSpan w:val="2"/>
            <w:tcBorders>
              <w:left w:val="single" w:sz="18" w:space="0" w:color="auto"/>
              <w:right w:val="single" w:sz="18" w:space="0" w:color="auto"/>
            </w:tcBorders>
          </w:tcPr>
          <w:p w14:paraId="1F29D3BA" w14:textId="1AD9422B" w:rsidR="000170E3" w:rsidRPr="006E7847" w:rsidRDefault="000170E3" w:rsidP="000170E3">
            <w:pPr>
              <w:bidi/>
              <w:spacing w:line="300" w:lineRule="exact"/>
              <w:jc w:val="both"/>
              <w:rPr>
                <w:sz w:val="22"/>
                <w:szCs w:val="22"/>
                <w:rtl/>
              </w:rPr>
            </w:pPr>
            <w:ins w:id="344"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p>
        </w:tc>
        <w:tc>
          <w:tcPr>
            <w:tcW w:w="2664" w:type="dxa"/>
            <w:gridSpan w:val="2"/>
            <w:tcBorders>
              <w:left w:val="single" w:sz="18" w:space="0" w:color="auto"/>
              <w:right w:val="single" w:sz="18" w:space="0" w:color="auto"/>
            </w:tcBorders>
          </w:tcPr>
          <w:p w14:paraId="435D8F39" w14:textId="4AAFBE28" w:rsidR="000170E3" w:rsidRPr="006E7847" w:rsidRDefault="000170E3" w:rsidP="000170E3">
            <w:pPr>
              <w:bidi/>
              <w:spacing w:line="300" w:lineRule="exact"/>
              <w:jc w:val="both"/>
              <w:rPr>
                <w:sz w:val="22"/>
                <w:szCs w:val="22"/>
                <w:rtl/>
              </w:rPr>
            </w:pPr>
            <w:ins w:id="345"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תשפ</w:t>
              </w:r>
              <w:r>
                <w:rPr>
                  <w:rFonts w:hint="cs"/>
                  <w:sz w:val="22"/>
                  <w:szCs w:val="22"/>
                  <w:rtl/>
                </w:rPr>
                <w:t xml:space="preserve"> + תשפ</w:t>
              </w:r>
              <w:r w:rsidRPr="008678E8">
                <w:rPr>
                  <w:rFonts w:hint="cs"/>
                  <w:sz w:val="22"/>
                  <w:szCs w:val="22"/>
                  <w:rtl/>
                </w:rPr>
                <w:t>"א)</w:t>
              </w:r>
            </w:ins>
          </w:p>
        </w:tc>
      </w:tr>
      <w:tr w:rsidR="008678E8" w14:paraId="23EEE1BF" w14:textId="77777777" w:rsidTr="008678E8">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41665FA" w14:textId="77777777" w:rsidR="008678E8" w:rsidRPr="008678E8" w:rsidRDefault="008678E8" w:rsidP="008678E8">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2A52F7FF"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4C00B2C0" w14:textId="77777777" w:rsidR="008678E8" w:rsidRPr="008678E8" w:rsidRDefault="008678E8" w:rsidP="008678E8">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51D643AB" w14:textId="77777777" w:rsidR="008678E8" w:rsidRPr="008678E8" w:rsidRDefault="008678E8" w:rsidP="008678E8">
            <w:pPr>
              <w:bidi/>
              <w:spacing w:line="300" w:lineRule="exact"/>
              <w:jc w:val="both"/>
              <w:rPr>
                <w:sz w:val="22"/>
                <w:szCs w:val="22"/>
                <w:rtl/>
              </w:rPr>
            </w:pPr>
          </w:p>
        </w:tc>
      </w:tr>
      <w:tr w:rsidR="008678E8" w14:paraId="1DA26AB9"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BCD4A26" w14:textId="4AC14545" w:rsidR="008678E8" w:rsidRPr="008678E8" w:rsidRDefault="008678E8" w:rsidP="008678E8">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לבגרות</w:t>
            </w:r>
            <w:r w:rsidRPr="008678E8">
              <w:rPr>
                <w:b/>
                <w:bCs/>
                <w:rtl/>
              </w:rPr>
              <w:t xml:space="preserve">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הבגרות</w:t>
            </w:r>
            <w:r w:rsidRPr="008678E8">
              <w:rPr>
                <w:b/>
                <w:bCs/>
                <w:rtl/>
              </w:rPr>
              <w:t xml:space="preserve">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7DAF8852"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3ADCD73" w14:textId="77777777" w:rsidR="008678E8" w:rsidRPr="008678E8" w:rsidRDefault="008678E8" w:rsidP="008678E8">
            <w:pPr>
              <w:bidi/>
              <w:spacing w:line="300" w:lineRule="exact"/>
              <w:jc w:val="both"/>
              <w:rPr>
                <w:sz w:val="22"/>
                <w:szCs w:val="22"/>
                <w:rtl/>
              </w:rPr>
            </w:pPr>
          </w:p>
        </w:tc>
      </w:tr>
    </w:tbl>
    <w:p w14:paraId="7E700E48" w14:textId="77777777" w:rsidR="00AA52A9" w:rsidRDefault="00AA52A9" w:rsidP="00AA52A9">
      <w:pPr>
        <w:bidi/>
        <w:ind w:left="1449"/>
        <w:rPr>
          <w:rFonts w:ascii="Times New Roman" w:hAnsi="Times New Roman"/>
          <w:b/>
          <w:bCs/>
          <w:sz w:val="28"/>
          <w:szCs w:val="28"/>
          <w:rtl/>
        </w:rPr>
      </w:pPr>
    </w:p>
    <w:p w14:paraId="31CE3E69" w14:textId="77777777" w:rsidR="007A5E40" w:rsidRDefault="007A5E40" w:rsidP="007A5E40">
      <w:pPr>
        <w:bidi/>
        <w:ind w:left="1449"/>
        <w:rPr>
          <w:rFonts w:ascii="Times New Roman" w:hAnsi="Times New Roman"/>
          <w:b/>
          <w:bCs/>
          <w:sz w:val="28"/>
          <w:szCs w:val="28"/>
          <w:rtl/>
        </w:rPr>
      </w:pPr>
    </w:p>
    <w:p w14:paraId="3A4D97E9" w14:textId="632911D5" w:rsidR="008678E8" w:rsidRDefault="008678E8" w:rsidP="008678E8">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 כנדרש </w:t>
      </w:r>
      <w:r>
        <w:rPr>
          <w:rFonts w:ascii="Times New Roman" w:hAnsi="Times New Roman" w:hint="cs"/>
          <w:b/>
          <w:bCs/>
          <w:u w:val="single"/>
          <w:rtl/>
        </w:rPr>
        <w:t>בשורה 7 למחוון</w:t>
      </w:r>
    </w:p>
    <w:p w14:paraId="4AE12AC1"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41"/>
        <w:gridCol w:w="2156"/>
        <w:gridCol w:w="508"/>
        <w:gridCol w:w="1689"/>
        <w:gridCol w:w="975"/>
        <w:gridCol w:w="1222"/>
        <w:gridCol w:w="1442"/>
      </w:tblGrid>
      <w:tr w:rsidR="008678E8" w14:paraId="2B9D8307" w14:textId="77777777" w:rsidTr="00124D04">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32021C" w14:textId="77777777" w:rsidR="008678E8" w:rsidRDefault="008678E8" w:rsidP="00124D04">
            <w:pPr>
              <w:bidi/>
              <w:spacing w:line="300" w:lineRule="exact"/>
              <w:jc w:val="center"/>
              <w:rPr>
                <w:rFonts w:ascii="Times New Roman" w:hAnsi="Times New Roman"/>
                <w:b/>
                <w:bCs/>
                <w:rtl/>
              </w:rPr>
            </w:pPr>
          </w:p>
        </w:tc>
        <w:tc>
          <w:tcPr>
            <w:tcW w:w="8787" w:type="dxa"/>
            <w:gridSpan w:val="7"/>
            <w:tcBorders>
              <w:top w:val="single" w:sz="18" w:space="0" w:color="auto"/>
              <w:left w:val="single" w:sz="6" w:space="0" w:color="auto"/>
              <w:bottom w:val="single" w:sz="6" w:space="0" w:color="auto"/>
              <w:right w:val="single" w:sz="6" w:space="0" w:color="auto"/>
            </w:tcBorders>
            <w:shd w:val="pct5" w:color="auto" w:fill="auto"/>
          </w:tcPr>
          <w:p w14:paraId="0887B767" w14:textId="77777777" w:rsidR="008678E8" w:rsidRDefault="008678E8" w:rsidP="00124D04">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993ABFB" w14:textId="77777777" w:rsidR="008678E8" w:rsidRDefault="008678E8" w:rsidP="00124D04">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139938E" w14:textId="77777777" w:rsidR="008678E8" w:rsidRDefault="008678E8" w:rsidP="00124D04">
            <w:pPr>
              <w:bidi/>
              <w:jc w:val="center"/>
              <w:rPr>
                <w:rFonts w:ascii="Times New Roman" w:hAnsi="Times New Roman"/>
                <w:b/>
                <w:bCs/>
                <w:rtl/>
              </w:rPr>
            </w:pPr>
            <w:r>
              <w:rPr>
                <w:rFonts w:ascii="Times New Roman" w:hAnsi="Times New Roman" w:hint="cs"/>
                <w:b/>
                <w:bCs/>
                <w:rtl/>
              </w:rPr>
              <w:t>תאריכי</w:t>
            </w:r>
          </w:p>
          <w:p w14:paraId="68DE5A1E" w14:textId="77777777" w:rsidR="008678E8" w:rsidRDefault="008678E8" w:rsidP="00124D04">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5341F32" w14:textId="77777777" w:rsidR="008678E8" w:rsidRDefault="008678E8" w:rsidP="00124D04">
            <w:pPr>
              <w:bidi/>
              <w:jc w:val="center"/>
              <w:rPr>
                <w:rFonts w:ascii="Times New Roman" w:hAnsi="Times New Roman"/>
                <w:b/>
                <w:bCs/>
                <w:rtl/>
              </w:rPr>
            </w:pPr>
            <w:r>
              <w:rPr>
                <w:rFonts w:ascii="Times New Roman" w:hAnsi="Times New Roman" w:hint="cs"/>
                <w:b/>
                <w:bCs/>
                <w:rtl/>
              </w:rPr>
              <w:t>(מ:_  עד:_)</w:t>
            </w:r>
          </w:p>
        </w:tc>
      </w:tr>
      <w:tr w:rsidR="008678E8" w14:paraId="54E175FC" w14:textId="77777777" w:rsidTr="00124D04">
        <w:trPr>
          <w:cantSplit/>
          <w:trHeight w:val="55"/>
        </w:trPr>
        <w:tc>
          <w:tcPr>
            <w:tcW w:w="426" w:type="dxa"/>
            <w:tcBorders>
              <w:top w:val="nil"/>
              <w:left w:val="single" w:sz="18" w:space="0" w:color="auto"/>
              <w:right w:val="single" w:sz="6" w:space="0" w:color="auto"/>
            </w:tcBorders>
            <w:shd w:val="pct5" w:color="auto" w:fill="auto"/>
          </w:tcPr>
          <w:p w14:paraId="54B8706B" w14:textId="77777777" w:rsidR="008678E8" w:rsidRDefault="008678E8" w:rsidP="00124D04">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2BDA0A6" w14:textId="77777777" w:rsidR="008678E8" w:rsidRDefault="008678E8" w:rsidP="00124D04">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7FC8C9BB" w14:textId="77777777" w:rsidR="008678E8" w:rsidRDefault="008678E8" w:rsidP="00124D04">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4F00B6F" w14:textId="77777777" w:rsidR="008678E8" w:rsidRDefault="008678E8" w:rsidP="00124D04">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F38EF2" w14:textId="77777777" w:rsidR="008678E8" w:rsidRDefault="008678E8" w:rsidP="00124D04">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5BFA9C9" w14:textId="77777777" w:rsidR="008678E8" w:rsidRDefault="008678E8" w:rsidP="00124D04">
            <w:pPr>
              <w:bidi/>
              <w:spacing w:line="300" w:lineRule="exact"/>
              <w:jc w:val="center"/>
              <w:rPr>
                <w:rFonts w:ascii="Times New Roman" w:hAnsi="Times New Roman"/>
                <w:b/>
                <w:bCs/>
                <w:i/>
                <w:iCs/>
                <w:rtl/>
              </w:rPr>
            </w:pPr>
          </w:p>
        </w:tc>
      </w:tr>
      <w:tr w:rsidR="008678E8" w14:paraId="6B3005D8" w14:textId="77777777" w:rsidTr="00124D04">
        <w:trPr>
          <w:trHeight w:val="465"/>
        </w:trPr>
        <w:tc>
          <w:tcPr>
            <w:tcW w:w="426" w:type="dxa"/>
            <w:tcBorders>
              <w:top w:val="single" w:sz="18" w:space="0" w:color="auto"/>
              <w:left w:val="single" w:sz="18" w:space="0" w:color="auto"/>
              <w:bottom w:val="single" w:sz="18" w:space="0" w:color="auto"/>
              <w:right w:val="single" w:sz="4" w:space="0" w:color="auto"/>
            </w:tcBorders>
          </w:tcPr>
          <w:p w14:paraId="68782906" w14:textId="77777777" w:rsidR="008678E8" w:rsidRDefault="008678E8">
            <w:pPr>
              <w:numPr>
                <w:ilvl w:val="0"/>
                <w:numId w:val="39"/>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4CABB45" w14:textId="77777777" w:rsidR="008678E8" w:rsidRDefault="008678E8"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507F3C14" w14:textId="77777777" w:rsidR="008678E8" w:rsidRDefault="008678E8"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C30A854" w14:textId="77777777" w:rsidR="008678E8" w:rsidRDefault="008678E8" w:rsidP="00124D04">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1B668EC" w14:textId="77777777" w:rsidR="008678E8" w:rsidRDefault="008678E8" w:rsidP="00124D04">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DE3E75F" w14:textId="77777777" w:rsidR="008678E8" w:rsidRDefault="008678E8" w:rsidP="00124D04">
            <w:pPr>
              <w:bidi/>
              <w:spacing w:line="300" w:lineRule="exact"/>
              <w:jc w:val="both"/>
              <w:rPr>
                <w:rFonts w:ascii="Times New Roman" w:hAnsi="Times New Roman"/>
                <w:rtl/>
              </w:rPr>
            </w:pPr>
          </w:p>
        </w:tc>
      </w:tr>
      <w:tr w:rsidR="008678E8" w14:paraId="6298EA5A" w14:textId="77777777" w:rsidTr="00124D04">
        <w:trPr>
          <w:trHeight w:val="1134"/>
        </w:trPr>
        <w:tc>
          <w:tcPr>
            <w:tcW w:w="10655" w:type="dxa"/>
            <w:gridSpan w:val="9"/>
            <w:tcBorders>
              <w:top w:val="single" w:sz="18" w:space="0" w:color="auto"/>
              <w:left w:val="single" w:sz="18" w:space="0" w:color="auto"/>
              <w:bottom w:val="single" w:sz="18" w:space="0" w:color="auto"/>
              <w:right w:val="single" w:sz="18" w:space="0" w:color="auto"/>
            </w:tcBorders>
          </w:tcPr>
          <w:p w14:paraId="2C5D239C" w14:textId="77777777" w:rsidR="008678E8" w:rsidRDefault="008678E8" w:rsidP="00124D04">
            <w:pPr>
              <w:bidi/>
              <w:spacing w:line="300" w:lineRule="exact"/>
              <w:jc w:val="both"/>
              <w:rPr>
                <w:rFonts w:ascii="Times New Roman" w:hAnsi="Times New Roman"/>
                <w:b/>
                <w:bCs/>
                <w:rtl/>
              </w:rPr>
            </w:pPr>
            <w:r>
              <w:rPr>
                <w:rFonts w:ascii="Times New Roman" w:hAnsi="Times New Roman" w:hint="cs"/>
                <w:b/>
                <w:bCs/>
                <w:rtl/>
              </w:rPr>
              <w:t>תיאור הפעילות:</w:t>
            </w:r>
          </w:p>
          <w:p w14:paraId="0C2BE022" w14:textId="77777777" w:rsidR="008678E8" w:rsidRDefault="008678E8" w:rsidP="00124D04">
            <w:pPr>
              <w:bidi/>
              <w:spacing w:line="300" w:lineRule="exact"/>
              <w:jc w:val="both"/>
              <w:rPr>
                <w:rFonts w:ascii="Times New Roman" w:hAnsi="Times New Roman"/>
                <w:b/>
                <w:bCs/>
                <w:rtl/>
              </w:rPr>
            </w:pPr>
          </w:p>
          <w:p w14:paraId="0A421E45" w14:textId="77777777" w:rsidR="008678E8" w:rsidRDefault="008678E8" w:rsidP="00124D04">
            <w:pPr>
              <w:bidi/>
              <w:spacing w:line="300" w:lineRule="exact"/>
              <w:jc w:val="both"/>
              <w:rPr>
                <w:rFonts w:ascii="Times New Roman" w:hAnsi="Times New Roman"/>
                <w:b/>
                <w:bCs/>
                <w:rtl/>
              </w:rPr>
            </w:pPr>
          </w:p>
          <w:p w14:paraId="258FED19" w14:textId="77777777" w:rsidR="008678E8" w:rsidRDefault="008678E8" w:rsidP="00124D04">
            <w:pPr>
              <w:bidi/>
              <w:spacing w:line="300" w:lineRule="exact"/>
              <w:jc w:val="both"/>
              <w:rPr>
                <w:rFonts w:ascii="Times New Roman" w:hAnsi="Times New Roman"/>
                <w:b/>
                <w:bCs/>
                <w:rtl/>
              </w:rPr>
            </w:pPr>
          </w:p>
          <w:p w14:paraId="1D879C1F" w14:textId="77777777" w:rsidR="008678E8" w:rsidRDefault="008678E8" w:rsidP="00124D04">
            <w:pPr>
              <w:bidi/>
              <w:spacing w:line="300" w:lineRule="exact"/>
              <w:jc w:val="both"/>
              <w:rPr>
                <w:rFonts w:ascii="Times New Roman" w:hAnsi="Times New Roman"/>
                <w:b/>
                <w:bCs/>
                <w:rtl/>
              </w:rPr>
            </w:pPr>
          </w:p>
          <w:p w14:paraId="767D0209" w14:textId="77777777" w:rsidR="008678E8" w:rsidRDefault="008678E8" w:rsidP="00124D04">
            <w:pPr>
              <w:bidi/>
              <w:spacing w:line="300" w:lineRule="exact"/>
              <w:jc w:val="both"/>
              <w:rPr>
                <w:rFonts w:ascii="Times New Roman" w:hAnsi="Times New Roman"/>
                <w:b/>
                <w:bCs/>
                <w:rtl/>
              </w:rPr>
            </w:pPr>
          </w:p>
          <w:p w14:paraId="5510C2D7" w14:textId="77777777" w:rsidR="008678E8" w:rsidRDefault="008678E8" w:rsidP="00124D04">
            <w:pPr>
              <w:bidi/>
              <w:spacing w:line="300" w:lineRule="exact"/>
              <w:jc w:val="both"/>
              <w:rPr>
                <w:rFonts w:ascii="Times New Roman" w:hAnsi="Times New Roman"/>
                <w:b/>
                <w:bCs/>
                <w:rtl/>
              </w:rPr>
            </w:pPr>
          </w:p>
          <w:p w14:paraId="12BAB19D" w14:textId="77777777" w:rsidR="008938FC" w:rsidRDefault="008938FC" w:rsidP="008938FC">
            <w:pPr>
              <w:bidi/>
              <w:spacing w:line="300" w:lineRule="exact"/>
              <w:jc w:val="both"/>
              <w:rPr>
                <w:rFonts w:ascii="Times New Roman" w:hAnsi="Times New Roman"/>
                <w:b/>
                <w:bCs/>
                <w:rtl/>
              </w:rPr>
            </w:pPr>
          </w:p>
          <w:p w14:paraId="73241BDC" w14:textId="77777777" w:rsidR="008938FC" w:rsidRDefault="008938FC" w:rsidP="008938FC">
            <w:pPr>
              <w:bidi/>
              <w:spacing w:line="300" w:lineRule="exact"/>
              <w:jc w:val="both"/>
              <w:rPr>
                <w:rFonts w:ascii="Times New Roman" w:hAnsi="Times New Roman"/>
                <w:b/>
                <w:bCs/>
                <w:rtl/>
              </w:rPr>
            </w:pPr>
          </w:p>
          <w:p w14:paraId="7E7E8F2B" w14:textId="77777777" w:rsidR="008938FC" w:rsidRDefault="008938FC" w:rsidP="008938FC">
            <w:pPr>
              <w:bidi/>
              <w:spacing w:line="300" w:lineRule="exact"/>
              <w:jc w:val="both"/>
              <w:rPr>
                <w:rFonts w:ascii="Times New Roman" w:hAnsi="Times New Roman"/>
                <w:b/>
                <w:bCs/>
                <w:rtl/>
              </w:rPr>
            </w:pPr>
          </w:p>
          <w:p w14:paraId="427B8C70" w14:textId="77777777" w:rsidR="008938FC" w:rsidRDefault="008938FC" w:rsidP="008938FC">
            <w:pPr>
              <w:bidi/>
              <w:spacing w:line="300" w:lineRule="exact"/>
              <w:jc w:val="both"/>
              <w:rPr>
                <w:rFonts w:ascii="Times New Roman" w:hAnsi="Times New Roman"/>
                <w:b/>
                <w:bCs/>
                <w:rtl/>
              </w:rPr>
            </w:pPr>
          </w:p>
          <w:p w14:paraId="35B010D9" w14:textId="77777777" w:rsidR="008938FC" w:rsidRDefault="008938FC" w:rsidP="008938FC">
            <w:pPr>
              <w:bidi/>
              <w:spacing w:line="300" w:lineRule="exact"/>
              <w:jc w:val="both"/>
              <w:rPr>
                <w:rFonts w:ascii="Times New Roman" w:hAnsi="Times New Roman"/>
                <w:b/>
                <w:bCs/>
                <w:rtl/>
              </w:rPr>
            </w:pPr>
          </w:p>
          <w:p w14:paraId="49BC2CFE" w14:textId="77777777" w:rsidR="008938FC" w:rsidRDefault="008938FC" w:rsidP="008938FC">
            <w:pPr>
              <w:bidi/>
              <w:spacing w:line="300" w:lineRule="exact"/>
              <w:jc w:val="both"/>
              <w:rPr>
                <w:rFonts w:ascii="Times New Roman" w:hAnsi="Times New Roman"/>
                <w:b/>
                <w:bCs/>
                <w:rtl/>
              </w:rPr>
            </w:pPr>
          </w:p>
          <w:p w14:paraId="0EA3FF45" w14:textId="77777777" w:rsidR="008938FC" w:rsidRDefault="008938FC" w:rsidP="008938FC">
            <w:pPr>
              <w:bidi/>
              <w:spacing w:line="300" w:lineRule="exact"/>
              <w:jc w:val="both"/>
              <w:rPr>
                <w:rFonts w:ascii="Times New Roman" w:hAnsi="Times New Roman"/>
                <w:b/>
                <w:bCs/>
                <w:rtl/>
              </w:rPr>
            </w:pPr>
          </w:p>
          <w:p w14:paraId="34C41CFD" w14:textId="77777777" w:rsidR="008938FC" w:rsidRDefault="008938FC" w:rsidP="008938FC">
            <w:pPr>
              <w:bidi/>
              <w:spacing w:line="300" w:lineRule="exact"/>
              <w:jc w:val="both"/>
              <w:rPr>
                <w:rFonts w:ascii="Times New Roman" w:hAnsi="Times New Roman"/>
                <w:b/>
                <w:bCs/>
                <w:rtl/>
              </w:rPr>
            </w:pPr>
          </w:p>
        </w:tc>
      </w:tr>
      <w:tr w:rsidR="008678E8" w14:paraId="1455DF96"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007B46C0" w14:textId="5101E181" w:rsidR="008678E8" w:rsidRPr="00E13A7C" w:rsidRDefault="008678E8" w:rsidP="00124D04">
            <w:pPr>
              <w:bidi/>
              <w:spacing w:line="300" w:lineRule="exact"/>
              <w:jc w:val="both"/>
              <w:rPr>
                <w:b/>
                <w:bCs/>
                <w:rtl/>
              </w:rPr>
            </w:pPr>
            <w:r>
              <w:rPr>
                <w:rFonts w:hint="cs"/>
                <w:b/>
                <w:bCs/>
                <w:rtl/>
              </w:rPr>
              <w:t>מספר</w:t>
            </w:r>
            <w:r w:rsidRPr="00AA52A9">
              <w:rPr>
                <w:b/>
                <w:bCs/>
                <w:rtl/>
              </w:rPr>
              <w:t xml:space="preserve"> </w:t>
            </w:r>
            <w:r>
              <w:rPr>
                <w:rFonts w:hint="cs"/>
                <w:b/>
                <w:bCs/>
                <w:rtl/>
              </w:rPr>
              <w:t xml:space="preserve">התלמידים </w:t>
            </w:r>
            <w:r w:rsidRPr="00AA52A9">
              <w:rPr>
                <w:rFonts w:hint="eastAsia"/>
                <w:b/>
                <w:bCs/>
                <w:rtl/>
              </w:rPr>
              <w:t>אשר</w:t>
            </w:r>
            <w:r w:rsidRPr="00AA52A9">
              <w:rPr>
                <w:b/>
                <w:bCs/>
                <w:rtl/>
              </w:rPr>
              <w:t xml:space="preserve"> </w:t>
            </w:r>
            <w:r w:rsidRPr="00AA52A9">
              <w:rPr>
                <w:rFonts w:hint="eastAsia"/>
                <w:b/>
                <w:bCs/>
                <w:rtl/>
              </w:rPr>
              <w:t>ניגשו</w:t>
            </w:r>
            <w:r w:rsidRPr="00AA52A9">
              <w:rPr>
                <w:b/>
                <w:bCs/>
                <w:rtl/>
              </w:rPr>
              <w:t xml:space="preserve"> </w:t>
            </w:r>
            <w:r w:rsidRPr="00AA52A9">
              <w:rPr>
                <w:rFonts w:hint="eastAsia"/>
                <w:b/>
                <w:bCs/>
                <w:rtl/>
              </w:rPr>
              <w:t>לבחינות</w:t>
            </w:r>
            <w:r w:rsidRPr="00AA52A9">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AA52A9">
              <w:rPr>
                <w:rFonts w:hint="eastAsia"/>
                <w:b/>
                <w:bCs/>
                <w:rtl/>
              </w:rPr>
              <w:t>ולמדו</w:t>
            </w:r>
            <w:r w:rsidRPr="00AA52A9">
              <w:rPr>
                <w:b/>
                <w:bCs/>
                <w:rtl/>
              </w:rPr>
              <w:t xml:space="preserve"> </w:t>
            </w:r>
            <w:r w:rsidRPr="00AA52A9">
              <w:rPr>
                <w:rFonts w:hint="eastAsia"/>
                <w:b/>
                <w:bCs/>
                <w:rtl/>
              </w:rPr>
              <w:t>במוסדות</w:t>
            </w:r>
            <w:r w:rsidRPr="00AA52A9">
              <w:rPr>
                <w:b/>
                <w:bCs/>
                <w:rtl/>
              </w:rPr>
              <w:t xml:space="preserve"> </w:t>
            </w:r>
            <w:r w:rsidRPr="00AA52A9">
              <w:rPr>
                <w:rFonts w:hint="eastAsia"/>
                <w:b/>
                <w:bCs/>
                <w:rtl/>
              </w:rPr>
              <w:t>החינוך</w:t>
            </w:r>
            <w:r w:rsidRPr="00AA52A9">
              <w:rPr>
                <w:b/>
                <w:bCs/>
                <w:rtl/>
              </w:rPr>
              <w:t xml:space="preserve"> </w:t>
            </w:r>
            <w:r w:rsidRPr="00AA52A9">
              <w:rPr>
                <w:rFonts w:hint="eastAsia"/>
                <w:b/>
                <w:bCs/>
                <w:rtl/>
              </w:rPr>
              <w:t>של</w:t>
            </w:r>
            <w:r w:rsidRPr="00AA52A9">
              <w:rPr>
                <w:b/>
                <w:bCs/>
                <w:rtl/>
              </w:rPr>
              <w:t xml:space="preserve"> </w:t>
            </w:r>
            <w:r w:rsidRPr="00AA52A9">
              <w:rPr>
                <w:rFonts w:hint="eastAsia"/>
                <w:b/>
                <w:bCs/>
                <w:rtl/>
              </w:rPr>
              <w:t>המציע</w:t>
            </w:r>
            <w:r w:rsidRPr="00AA52A9">
              <w:rPr>
                <w:b/>
                <w:bCs/>
                <w:rtl/>
              </w:rPr>
              <w:t xml:space="preserve"> </w:t>
            </w:r>
            <w:r w:rsidRPr="00AA52A9">
              <w:rPr>
                <w:rFonts w:hint="eastAsia"/>
                <w:b/>
                <w:bCs/>
                <w:rtl/>
              </w:rPr>
              <w:t>בשנות</w:t>
            </w:r>
            <w:r w:rsidRPr="00AA52A9">
              <w:rPr>
                <w:b/>
                <w:bCs/>
                <w:rtl/>
              </w:rPr>
              <w:t xml:space="preserve"> </w:t>
            </w:r>
            <w:r w:rsidRPr="00AA52A9">
              <w:rPr>
                <w:rFonts w:hint="eastAsia"/>
                <w:b/>
                <w:bCs/>
                <w:rtl/>
              </w:rPr>
              <w:t>הלימודים</w:t>
            </w:r>
            <w:r>
              <w:rPr>
                <w:rFonts w:hint="cs"/>
                <w:b/>
                <w:bCs/>
                <w:rtl/>
              </w:rPr>
              <w:t xml:space="preserve"> הבאות:</w:t>
            </w:r>
          </w:p>
        </w:tc>
      </w:tr>
      <w:tr w:rsidR="000170E3" w14:paraId="42CA010E" w14:textId="77777777" w:rsidTr="00124D04">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3D6F3AEF" w14:textId="3419CDC7" w:rsidR="000170E3" w:rsidRPr="008678E8" w:rsidRDefault="000170E3" w:rsidP="000170E3">
            <w:pPr>
              <w:bidi/>
              <w:spacing w:line="300" w:lineRule="exact"/>
              <w:jc w:val="both"/>
              <w:rPr>
                <w:sz w:val="22"/>
                <w:szCs w:val="22"/>
                <w:rtl/>
              </w:rPr>
            </w:pPr>
            <w:ins w:id="346" w:author="Ido Marinov" w:date="2023-08-02T10:18:00Z">
              <w:r w:rsidRPr="008678E8">
                <w:rPr>
                  <w:rFonts w:hint="eastAsia"/>
                  <w:sz w:val="22"/>
                  <w:szCs w:val="22"/>
                  <w:rtl/>
                </w:rPr>
                <w:t>תש</w:t>
              </w:r>
              <w:r>
                <w:rPr>
                  <w:rFonts w:hint="cs"/>
                  <w:sz w:val="22"/>
                  <w:szCs w:val="22"/>
                  <w:rtl/>
                </w:rPr>
                <w:t>ע"ט</w:t>
              </w:r>
            </w:ins>
          </w:p>
        </w:tc>
        <w:tc>
          <w:tcPr>
            <w:tcW w:w="2664" w:type="dxa"/>
            <w:gridSpan w:val="2"/>
            <w:tcBorders>
              <w:top w:val="single" w:sz="18" w:space="0" w:color="auto"/>
              <w:left w:val="single" w:sz="18" w:space="0" w:color="auto"/>
              <w:bottom w:val="single" w:sz="18" w:space="0" w:color="auto"/>
              <w:right w:val="single" w:sz="18" w:space="0" w:color="auto"/>
            </w:tcBorders>
          </w:tcPr>
          <w:p w14:paraId="6F34C610" w14:textId="3ACDC99B" w:rsidR="000170E3" w:rsidRPr="008678E8" w:rsidRDefault="000170E3" w:rsidP="000170E3">
            <w:pPr>
              <w:bidi/>
              <w:spacing w:line="300" w:lineRule="exact"/>
              <w:jc w:val="both"/>
              <w:rPr>
                <w:sz w:val="22"/>
                <w:szCs w:val="22"/>
                <w:rtl/>
              </w:rPr>
            </w:pPr>
            <w:ins w:id="347" w:author="Ido Marinov" w:date="2023-08-02T10:18:00Z">
              <w:r>
                <w:rPr>
                  <w:rFonts w:hint="cs"/>
                  <w:sz w:val="22"/>
                  <w:szCs w:val="22"/>
                  <w:rtl/>
                </w:rPr>
                <w:t>תש"פ</w:t>
              </w:r>
            </w:ins>
          </w:p>
        </w:tc>
        <w:tc>
          <w:tcPr>
            <w:tcW w:w="2664" w:type="dxa"/>
            <w:gridSpan w:val="2"/>
            <w:tcBorders>
              <w:top w:val="single" w:sz="18" w:space="0" w:color="auto"/>
              <w:left w:val="single" w:sz="18" w:space="0" w:color="auto"/>
              <w:right w:val="single" w:sz="18" w:space="0" w:color="auto"/>
            </w:tcBorders>
          </w:tcPr>
          <w:p w14:paraId="569F573C" w14:textId="24D93CCA" w:rsidR="000170E3" w:rsidRPr="008678E8" w:rsidRDefault="000170E3" w:rsidP="000170E3">
            <w:pPr>
              <w:bidi/>
              <w:spacing w:line="300" w:lineRule="exact"/>
              <w:jc w:val="both"/>
              <w:rPr>
                <w:sz w:val="22"/>
                <w:szCs w:val="22"/>
                <w:rtl/>
              </w:rPr>
            </w:pPr>
            <w:ins w:id="348"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p>
        </w:tc>
        <w:tc>
          <w:tcPr>
            <w:tcW w:w="2664" w:type="dxa"/>
            <w:gridSpan w:val="2"/>
            <w:tcBorders>
              <w:top w:val="single" w:sz="18" w:space="0" w:color="auto"/>
              <w:left w:val="single" w:sz="18" w:space="0" w:color="auto"/>
              <w:right w:val="single" w:sz="18" w:space="0" w:color="auto"/>
            </w:tcBorders>
          </w:tcPr>
          <w:p w14:paraId="39E289B7" w14:textId="309717EB" w:rsidR="000170E3" w:rsidRPr="008678E8" w:rsidRDefault="000170E3" w:rsidP="000170E3">
            <w:pPr>
              <w:bidi/>
              <w:spacing w:line="300" w:lineRule="exact"/>
              <w:jc w:val="both"/>
              <w:rPr>
                <w:sz w:val="22"/>
                <w:szCs w:val="22"/>
                <w:rtl/>
              </w:rPr>
            </w:pPr>
            <w:ins w:id="349"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תשפ</w:t>
              </w:r>
              <w:r>
                <w:rPr>
                  <w:rFonts w:hint="cs"/>
                  <w:sz w:val="22"/>
                  <w:szCs w:val="22"/>
                  <w:rtl/>
                </w:rPr>
                <w:t xml:space="preserve"> + תשפ</w:t>
              </w:r>
              <w:r w:rsidRPr="008678E8">
                <w:rPr>
                  <w:rFonts w:hint="cs"/>
                  <w:sz w:val="22"/>
                  <w:szCs w:val="22"/>
                  <w:rtl/>
                </w:rPr>
                <w:t>"א)</w:t>
              </w:r>
            </w:ins>
          </w:p>
        </w:tc>
      </w:tr>
      <w:tr w:rsidR="008678E8" w14:paraId="57BDB99B" w14:textId="77777777" w:rsidTr="00124D04">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5A974C2D" w14:textId="77777777" w:rsidR="008678E8" w:rsidRDefault="008678E8" w:rsidP="00124D04">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79524F3C" w14:textId="77777777" w:rsidR="008678E8" w:rsidRPr="006E7847"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65B6986C" w14:textId="77777777" w:rsidR="008678E8" w:rsidRPr="006E7847"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2902492B" w14:textId="77777777" w:rsidR="008678E8" w:rsidRPr="006E7847" w:rsidRDefault="008678E8" w:rsidP="00124D04">
            <w:pPr>
              <w:bidi/>
              <w:spacing w:line="300" w:lineRule="exact"/>
              <w:jc w:val="both"/>
              <w:rPr>
                <w:sz w:val="22"/>
                <w:szCs w:val="22"/>
                <w:rtl/>
              </w:rPr>
            </w:pPr>
          </w:p>
        </w:tc>
      </w:tr>
      <w:tr w:rsidR="008678E8" w14:paraId="50EA2EDF"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8657FC" w14:textId="504305BB" w:rsidR="008678E8" w:rsidRPr="008678E8" w:rsidRDefault="008678E8" w:rsidP="00124D04">
            <w:pPr>
              <w:bidi/>
              <w:spacing w:line="300" w:lineRule="exact"/>
              <w:jc w:val="both"/>
              <w:rPr>
                <w:b/>
                <w:bCs/>
                <w:rtl/>
              </w:rPr>
            </w:pPr>
            <w:r w:rsidRPr="008678E8">
              <w:rPr>
                <w:rFonts w:hint="cs"/>
                <w:b/>
                <w:bCs/>
                <w:rtl/>
              </w:rPr>
              <w:t>מספר</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sidRPr="008678E8">
              <w:rPr>
                <w:rFonts w:hint="eastAsia"/>
                <w:b/>
                <w:bCs/>
                <w:rtl/>
              </w:rPr>
              <w:t>להסמכה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הבאות</w:t>
            </w:r>
            <w:r w:rsidRPr="008678E8">
              <w:rPr>
                <w:b/>
                <w:bCs/>
                <w:rtl/>
              </w:rPr>
              <w:t>:</w:t>
            </w:r>
          </w:p>
        </w:tc>
      </w:tr>
      <w:tr w:rsidR="000170E3" w14:paraId="5329AB8A" w14:textId="77777777" w:rsidTr="00124D04">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4314F010" w14:textId="1D116A3A" w:rsidR="000170E3" w:rsidRDefault="000170E3" w:rsidP="000170E3">
            <w:pPr>
              <w:bidi/>
              <w:spacing w:line="300" w:lineRule="exact"/>
              <w:jc w:val="both"/>
              <w:rPr>
                <w:sz w:val="22"/>
                <w:szCs w:val="22"/>
                <w:rtl/>
              </w:rPr>
            </w:pPr>
            <w:ins w:id="350" w:author="Ido Marinov" w:date="2023-08-02T10:18:00Z">
              <w:r w:rsidRPr="008678E8">
                <w:rPr>
                  <w:rFonts w:hint="eastAsia"/>
                  <w:sz w:val="22"/>
                  <w:szCs w:val="22"/>
                  <w:rtl/>
                </w:rPr>
                <w:t>תש</w:t>
              </w:r>
              <w:r>
                <w:rPr>
                  <w:rFonts w:hint="cs"/>
                  <w:sz w:val="22"/>
                  <w:szCs w:val="22"/>
                  <w:rtl/>
                </w:rPr>
                <w:t>ע"ט</w:t>
              </w:r>
            </w:ins>
          </w:p>
        </w:tc>
        <w:tc>
          <w:tcPr>
            <w:tcW w:w="2664" w:type="dxa"/>
            <w:gridSpan w:val="2"/>
            <w:tcBorders>
              <w:top w:val="single" w:sz="18" w:space="0" w:color="auto"/>
              <w:left w:val="single" w:sz="18" w:space="0" w:color="auto"/>
              <w:bottom w:val="single" w:sz="18" w:space="0" w:color="auto"/>
              <w:right w:val="single" w:sz="18" w:space="0" w:color="auto"/>
            </w:tcBorders>
          </w:tcPr>
          <w:p w14:paraId="154A617E" w14:textId="1489D41C" w:rsidR="000170E3" w:rsidRPr="006E7847" w:rsidRDefault="000170E3" w:rsidP="000170E3">
            <w:pPr>
              <w:bidi/>
              <w:spacing w:line="300" w:lineRule="exact"/>
              <w:jc w:val="both"/>
              <w:rPr>
                <w:sz w:val="22"/>
                <w:szCs w:val="22"/>
                <w:rtl/>
              </w:rPr>
            </w:pPr>
            <w:ins w:id="351" w:author="Ido Marinov" w:date="2023-08-02T10:18:00Z">
              <w:r>
                <w:rPr>
                  <w:rFonts w:hint="cs"/>
                  <w:sz w:val="22"/>
                  <w:szCs w:val="22"/>
                  <w:rtl/>
                </w:rPr>
                <w:t>תש"פ</w:t>
              </w:r>
            </w:ins>
          </w:p>
        </w:tc>
        <w:tc>
          <w:tcPr>
            <w:tcW w:w="2664" w:type="dxa"/>
            <w:gridSpan w:val="2"/>
            <w:tcBorders>
              <w:left w:val="single" w:sz="18" w:space="0" w:color="auto"/>
              <w:right w:val="single" w:sz="18" w:space="0" w:color="auto"/>
            </w:tcBorders>
          </w:tcPr>
          <w:p w14:paraId="618AE3C8" w14:textId="582173A3" w:rsidR="000170E3" w:rsidRPr="006E7847" w:rsidRDefault="000170E3" w:rsidP="000170E3">
            <w:pPr>
              <w:bidi/>
              <w:spacing w:line="300" w:lineRule="exact"/>
              <w:jc w:val="both"/>
              <w:rPr>
                <w:sz w:val="22"/>
                <w:szCs w:val="22"/>
                <w:rtl/>
              </w:rPr>
            </w:pPr>
            <w:ins w:id="352" w:author="Ido Marinov" w:date="2023-08-02T10:18:00Z">
              <w:r w:rsidRPr="008678E8">
                <w:rPr>
                  <w:rFonts w:hint="eastAsia"/>
                  <w:sz w:val="22"/>
                  <w:szCs w:val="22"/>
                  <w:rtl/>
                </w:rPr>
                <w:t>תשפ</w:t>
              </w:r>
              <w:r w:rsidRPr="008678E8">
                <w:rPr>
                  <w:sz w:val="22"/>
                  <w:szCs w:val="22"/>
                  <w:rtl/>
                </w:rPr>
                <w:t>"</w:t>
              </w:r>
              <w:r w:rsidRPr="008678E8">
                <w:rPr>
                  <w:rFonts w:hint="eastAsia"/>
                  <w:sz w:val="22"/>
                  <w:szCs w:val="22"/>
                  <w:rtl/>
                </w:rPr>
                <w:t>א</w:t>
              </w:r>
            </w:ins>
          </w:p>
        </w:tc>
        <w:tc>
          <w:tcPr>
            <w:tcW w:w="2664" w:type="dxa"/>
            <w:gridSpan w:val="2"/>
            <w:tcBorders>
              <w:left w:val="single" w:sz="18" w:space="0" w:color="auto"/>
              <w:right w:val="single" w:sz="18" w:space="0" w:color="auto"/>
            </w:tcBorders>
          </w:tcPr>
          <w:p w14:paraId="285154A9" w14:textId="1394C06C" w:rsidR="000170E3" w:rsidRPr="006E7847" w:rsidRDefault="000170E3" w:rsidP="000170E3">
            <w:pPr>
              <w:bidi/>
              <w:spacing w:line="300" w:lineRule="exact"/>
              <w:jc w:val="both"/>
              <w:rPr>
                <w:sz w:val="22"/>
                <w:szCs w:val="22"/>
                <w:rtl/>
              </w:rPr>
            </w:pPr>
            <w:ins w:id="353" w:author="Ido Marinov" w:date="2023-08-02T10:18:00Z">
              <w:r w:rsidRPr="008678E8">
                <w:rPr>
                  <w:rFonts w:hint="cs"/>
                  <w:sz w:val="22"/>
                  <w:szCs w:val="22"/>
                  <w:rtl/>
                </w:rPr>
                <w:t>סה"כ (תש</w:t>
              </w:r>
              <w:r>
                <w:rPr>
                  <w:rFonts w:hint="cs"/>
                  <w:sz w:val="22"/>
                  <w:szCs w:val="22"/>
                  <w:rtl/>
                </w:rPr>
                <w:t>ע</w:t>
              </w:r>
              <w:r w:rsidRPr="008678E8">
                <w:rPr>
                  <w:rFonts w:hint="cs"/>
                  <w:sz w:val="22"/>
                  <w:szCs w:val="22"/>
                  <w:rtl/>
                </w:rPr>
                <w:t>"</w:t>
              </w:r>
              <w:r>
                <w:rPr>
                  <w:rFonts w:hint="cs"/>
                  <w:sz w:val="22"/>
                  <w:szCs w:val="22"/>
                  <w:rtl/>
                </w:rPr>
                <w:t>ט</w:t>
              </w:r>
              <w:r w:rsidRPr="008678E8">
                <w:rPr>
                  <w:rFonts w:hint="cs"/>
                  <w:sz w:val="22"/>
                  <w:szCs w:val="22"/>
                  <w:rtl/>
                </w:rPr>
                <w:t xml:space="preserve"> + תשפ</w:t>
              </w:r>
              <w:r>
                <w:rPr>
                  <w:rFonts w:hint="cs"/>
                  <w:sz w:val="22"/>
                  <w:szCs w:val="22"/>
                  <w:rtl/>
                </w:rPr>
                <w:t xml:space="preserve"> + תשפ</w:t>
              </w:r>
              <w:r w:rsidRPr="008678E8">
                <w:rPr>
                  <w:rFonts w:hint="cs"/>
                  <w:sz w:val="22"/>
                  <w:szCs w:val="22"/>
                  <w:rtl/>
                </w:rPr>
                <w:t>"א)</w:t>
              </w:r>
            </w:ins>
          </w:p>
        </w:tc>
      </w:tr>
      <w:tr w:rsidR="008678E8" w14:paraId="2F4278ED" w14:textId="77777777" w:rsidTr="00124D04">
        <w:trPr>
          <w:trHeight w:val="638"/>
        </w:trPr>
        <w:tc>
          <w:tcPr>
            <w:tcW w:w="2663" w:type="dxa"/>
            <w:gridSpan w:val="3"/>
            <w:tcBorders>
              <w:top w:val="single" w:sz="18" w:space="0" w:color="auto"/>
              <w:left w:val="single" w:sz="18" w:space="0" w:color="auto"/>
              <w:bottom w:val="single" w:sz="18" w:space="0" w:color="auto"/>
              <w:right w:val="single" w:sz="18" w:space="0" w:color="auto"/>
            </w:tcBorders>
          </w:tcPr>
          <w:p w14:paraId="00A6A64D" w14:textId="77777777" w:rsidR="008678E8" w:rsidRPr="008678E8" w:rsidRDefault="008678E8" w:rsidP="00124D04">
            <w:pPr>
              <w:bidi/>
              <w:spacing w:line="300" w:lineRule="exact"/>
              <w:jc w:val="both"/>
              <w:rPr>
                <w:sz w:val="22"/>
                <w:szCs w:val="22"/>
                <w:rtl/>
              </w:rPr>
            </w:pPr>
          </w:p>
        </w:tc>
        <w:tc>
          <w:tcPr>
            <w:tcW w:w="2664" w:type="dxa"/>
            <w:gridSpan w:val="2"/>
            <w:tcBorders>
              <w:top w:val="single" w:sz="18" w:space="0" w:color="auto"/>
              <w:left w:val="single" w:sz="18" w:space="0" w:color="auto"/>
              <w:bottom w:val="single" w:sz="18" w:space="0" w:color="auto"/>
              <w:right w:val="single" w:sz="18" w:space="0" w:color="auto"/>
            </w:tcBorders>
          </w:tcPr>
          <w:p w14:paraId="1446914C" w14:textId="77777777" w:rsidR="008678E8" w:rsidRPr="008678E8"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7240C25C" w14:textId="77777777" w:rsidR="008678E8" w:rsidRPr="008678E8" w:rsidRDefault="008678E8" w:rsidP="00124D04">
            <w:pPr>
              <w:bidi/>
              <w:spacing w:line="300" w:lineRule="exact"/>
              <w:jc w:val="both"/>
              <w:rPr>
                <w:sz w:val="22"/>
                <w:szCs w:val="22"/>
                <w:rtl/>
              </w:rPr>
            </w:pPr>
          </w:p>
        </w:tc>
        <w:tc>
          <w:tcPr>
            <w:tcW w:w="2664" w:type="dxa"/>
            <w:gridSpan w:val="2"/>
            <w:tcBorders>
              <w:left w:val="single" w:sz="18" w:space="0" w:color="auto"/>
              <w:right w:val="single" w:sz="18" w:space="0" w:color="auto"/>
            </w:tcBorders>
          </w:tcPr>
          <w:p w14:paraId="396D4024" w14:textId="77777777" w:rsidR="008678E8" w:rsidRPr="008678E8" w:rsidRDefault="008678E8" w:rsidP="00124D04">
            <w:pPr>
              <w:bidi/>
              <w:spacing w:line="300" w:lineRule="exact"/>
              <w:jc w:val="both"/>
              <w:rPr>
                <w:sz w:val="22"/>
                <w:szCs w:val="22"/>
                <w:rtl/>
              </w:rPr>
            </w:pPr>
          </w:p>
        </w:tc>
      </w:tr>
      <w:tr w:rsidR="008678E8" w14:paraId="5B119B22"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2425D964" w14:textId="0D843D01" w:rsidR="008678E8" w:rsidRPr="008678E8" w:rsidRDefault="008678E8" w:rsidP="00124D04">
            <w:pPr>
              <w:bidi/>
              <w:spacing w:line="300" w:lineRule="exact"/>
              <w:jc w:val="both"/>
              <w:rPr>
                <w:b/>
                <w:bCs/>
                <w:rtl/>
              </w:rPr>
            </w:pPr>
            <w:r w:rsidRPr="008678E8">
              <w:rPr>
                <w:rFonts w:hint="eastAsia"/>
                <w:b/>
                <w:bCs/>
                <w:rtl/>
              </w:rPr>
              <w:t>אחוז</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הזכאים</w:t>
            </w:r>
            <w:r w:rsidRPr="008678E8">
              <w:rPr>
                <w:b/>
                <w:bCs/>
                <w:rtl/>
              </w:rPr>
              <w:t xml:space="preserve"> </w:t>
            </w:r>
            <w:r>
              <w:rPr>
                <w:rFonts w:hint="cs"/>
                <w:b/>
                <w:bCs/>
                <w:rtl/>
              </w:rPr>
              <w:t>ל</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מתוך</w:t>
            </w:r>
            <w:r w:rsidRPr="008678E8">
              <w:rPr>
                <w:b/>
                <w:bCs/>
                <w:rtl/>
              </w:rPr>
              <w:t xml:space="preserve"> </w:t>
            </w:r>
            <w:r w:rsidRPr="008678E8">
              <w:rPr>
                <w:rFonts w:hint="eastAsia"/>
                <w:b/>
                <w:bCs/>
                <w:rtl/>
              </w:rPr>
              <w:t>סך</w:t>
            </w:r>
            <w:r w:rsidRPr="008678E8">
              <w:rPr>
                <w:b/>
                <w:bCs/>
                <w:rtl/>
              </w:rPr>
              <w:t xml:space="preserve"> </w:t>
            </w:r>
            <w:r w:rsidRPr="008678E8">
              <w:rPr>
                <w:rFonts w:hint="eastAsia"/>
                <w:b/>
                <w:bCs/>
                <w:rtl/>
              </w:rPr>
              <w:t>כל</w:t>
            </w:r>
            <w:r w:rsidRPr="008678E8">
              <w:rPr>
                <w:b/>
                <w:bCs/>
                <w:rtl/>
              </w:rPr>
              <w:t xml:space="preserve"> </w:t>
            </w:r>
            <w:r w:rsidRPr="008678E8">
              <w:rPr>
                <w:rFonts w:hint="eastAsia"/>
                <w:b/>
                <w:bCs/>
                <w:rtl/>
              </w:rPr>
              <w:t>התלמידים</w:t>
            </w:r>
            <w:r w:rsidRPr="008678E8">
              <w:rPr>
                <w:b/>
                <w:bCs/>
                <w:rtl/>
              </w:rPr>
              <w:t xml:space="preserve"> </w:t>
            </w:r>
            <w:r w:rsidRPr="008678E8">
              <w:rPr>
                <w:rFonts w:hint="eastAsia"/>
                <w:b/>
                <w:bCs/>
                <w:rtl/>
              </w:rPr>
              <w:t>אשר</w:t>
            </w:r>
            <w:r w:rsidRPr="008678E8">
              <w:rPr>
                <w:b/>
                <w:bCs/>
                <w:rtl/>
              </w:rPr>
              <w:t xml:space="preserve"> </w:t>
            </w:r>
            <w:r w:rsidRPr="008678E8">
              <w:rPr>
                <w:rFonts w:hint="eastAsia"/>
                <w:b/>
                <w:bCs/>
                <w:rtl/>
              </w:rPr>
              <w:t>ניגשו</w:t>
            </w:r>
            <w:r w:rsidRPr="008678E8">
              <w:rPr>
                <w:b/>
                <w:bCs/>
                <w:rtl/>
              </w:rPr>
              <w:t xml:space="preserve"> </w:t>
            </w:r>
            <w:r w:rsidRPr="008678E8">
              <w:rPr>
                <w:rFonts w:hint="eastAsia"/>
                <w:b/>
                <w:bCs/>
                <w:rtl/>
              </w:rPr>
              <w:t>לבחינות</w:t>
            </w:r>
            <w:r w:rsidRPr="008678E8">
              <w:rPr>
                <w:b/>
                <w:bCs/>
                <w:rtl/>
              </w:rPr>
              <w:t xml:space="preserve"> </w:t>
            </w:r>
            <w:r w:rsidRPr="008678E8">
              <w:rPr>
                <w:rFonts w:hint="eastAsia"/>
                <w:b/>
                <w:bCs/>
                <w:rtl/>
              </w:rPr>
              <w:t>הסמכה</w:t>
            </w:r>
            <w:r w:rsidRPr="008678E8">
              <w:rPr>
                <w:b/>
                <w:bCs/>
                <w:rtl/>
              </w:rPr>
              <w:t xml:space="preserve"> </w:t>
            </w:r>
            <w:r w:rsidRPr="008678E8">
              <w:rPr>
                <w:rFonts w:hint="eastAsia"/>
                <w:b/>
                <w:bCs/>
                <w:rtl/>
              </w:rPr>
              <w:t>טכנולוגית</w:t>
            </w:r>
            <w:r w:rsidRPr="008678E8">
              <w:rPr>
                <w:b/>
                <w:bCs/>
                <w:rtl/>
              </w:rPr>
              <w:t xml:space="preserve"> 2.1 </w:t>
            </w:r>
            <w:r w:rsidRPr="008678E8">
              <w:rPr>
                <w:rFonts w:hint="eastAsia"/>
                <w:b/>
                <w:bCs/>
                <w:rtl/>
              </w:rPr>
              <w:t>ולמדו</w:t>
            </w:r>
            <w:r w:rsidRPr="008678E8">
              <w:rPr>
                <w:b/>
                <w:bCs/>
                <w:rtl/>
              </w:rPr>
              <w:t xml:space="preserve"> </w:t>
            </w:r>
            <w:r w:rsidRPr="008678E8">
              <w:rPr>
                <w:rFonts w:hint="eastAsia"/>
                <w:b/>
                <w:bCs/>
                <w:rtl/>
              </w:rPr>
              <w:t>במוסדות</w:t>
            </w:r>
            <w:r w:rsidRPr="008678E8">
              <w:rPr>
                <w:b/>
                <w:bCs/>
                <w:rtl/>
              </w:rPr>
              <w:t xml:space="preserve"> </w:t>
            </w:r>
            <w:r w:rsidRPr="008678E8">
              <w:rPr>
                <w:rFonts w:hint="eastAsia"/>
                <w:b/>
                <w:bCs/>
                <w:rtl/>
              </w:rPr>
              <w:t>החינוך</w:t>
            </w:r>
            <w:r w:rsidRPr="008678E8">
              <w:rPr>
                <w:b/>
                <w:bCs/>
                <w:rtl/>
              </w:rPr>
              <w:t xml:space="preserve"> </w:t>
            </w:r>
            <w:r w:rsidRPr="008678E8">
              <w:rPr>
                <w:rFonts w:hint="eastAsia"/>
                <w:b/>
                <w:bCs/>
                <w:rtl/>
              </w:rPr>
              <w:t>של</w:t>
            </w:r>
            <w:r w:rsidRPr="008678E8">
              <w:rPr>
                <w:b/>
                <w:bCs/>
                <w:rtl/>
              </w:rPr>
              <w:t xml:space="preserve"> </w:t>
            </w:r>
            <w:r w:rsidRPr="008678E8">
              <w:rPr>
                <w:rFonts w:hint="eastAsia"/>
                <w:b/>
                <w:bCs/>
                <w:rtl/>
              </w:rPr>
              <w:t>המציע</w:t>
            </w:r>
            <w:r w:rsidRPr="008678E8">
              <w:rPr>
                <w:b/>
                <w:bCs/>
                <w:rtl/>
              </w:rPr>
              <w:t xml:space="preserve"> </w:t>
            </w:r>
            <w:r w:rsidRPr="008678E8">
              <w:rPr>
                <w:rFonts w:hint="eastAsia"/>
                <w:b/>
                <w:bCs/>
                <w:rtl/>
              </w:rPr>
              <w:t>בשנות</w:t>
            </w:r>
            <w:r w:rsidRPr="008678E8">
              <w:rPr>
                <w:b/>
                <w:bCs/>
                <w:rtl/>
              </w:rPr>
              <w:t xml:space="preserve"> </w:t>
            </w:r>
            <w:r w:rsidRPr="008678E8">
              <w:rPr>
                <w:rFonts w:hint="eastAsia"/>
                <w:b/>
                <w:bCs/>
                <w:rtl/>
              </w:rPr>
              <w:t>הלימודים</w:t>
            </w:r>
            <w:r w:rsidRPr="008678E8">
              <w:rPr>
                <w:b/>
                <w:bCs/>
                <w:rtl/>
              </w:rPr>
              <w:t xml:space="preserve"> </w:t>
            </w:r>
            <w:r w:rsidRPr="008678E8">
              <w:rPr>
                <w:rFonts w:hint="eastAsia"/>
                <w:b/>
                <w:bCs/>
                <w:rtl/>
              </w:rPr>
              <w:t>תש</w:t>
            </w:r>
            <w:r w:rsidRPr="008678E8">
              <w:rPr>
                <w:b/>
                <w:bCs/>
                <w:rtl/>
              </w:rPr>
              <w:t>"</w:t>
            </w:r>
            <w:r w:rsidRPr="008678E8">
              <w:rPr>
                <w:rFonts w:hint="eastAsia"/>
                <w:b/>
                <w:bCs/>
                <w:rtl/>
              </w:rPr>
              <w:t>פ</w:t>
            </w:r>
            <w:r w:rsidRPr="008678E8">
              <w:rPr>
                <w:b/>
                <w:bCs/>
                <w:rtl/>
              </w:rPr>
              <w:t xml:space="preserve">, </w:t>
            </w:r>
            <w:r w:rsidRPr="008678E8">
              <w:rPr>
                <w:rFonts w:hint="eastAsia"/>
                <w:b/>
                <w:bCs/>
                <w:rtl/>
              </w:rPr>
              <w:t>תשפ</w:t>
            </w:r>
            <w:r w:rsidRPr="008678E8">
              <w:rPr>
                <w:b/>
                <w:bCs/>
                <w:rtl/>
              </w:rPr>
              <w:t>"</w:t>
            </w:r>
            <w:r w:rsidRPr="008678E8">
              <w:rPr>
                <w:rFonts w:hint="eastAsia"/>
                <w:b/>
                <w:bCs/>
                <w:rtl/>
              </w:rPr>
              <w:t>א</w:t>
            </w:r>
            <w:r w:rsidRPr="008678E8">
              <w:rPr>
                <w:b/>
                <w:bCs/>
                <w:rtl/>
              </w:rPr>
              <w:t xml:space="preserve">, </w:t>
            </w:r>
            <w:r w:rsidRPr="008678E8">
              <w:rPr>
                <w:rFonts w:hint="eastAsia"/>
                <w:b/>
                <w:bCs/>
                <w:rtl/>
              </w:rPr>
              <w:t>תשפ</w:t>
            </w:r>
            <w:r w:rsidRPr="008678E8">
              <w:rPr>
                <w:b/>
                <w:bCs/>
                <w:rtl/>
              </w:rPr>
              <w:t>"</w:t>
            </w:r>
            <w:r w:rsidRPr="008678E8">
              <w:rPr>
                <w:rFonts w:hint="eastAsia"/>
                <w:b/>
                <w:bCs/>
                <w:rtl/>
              </w:rPr>
              <w:t>ב</w:t>
            </w:r>
            <w:r w:rsidRPr="008678E8">
              <w:rPr>
                <w:rFonts w:hint="cs"/>
                <w:b/>
                <w:bCs/>
                <w:rtl/>
              </w:rPr>
              <w:t>: (יש לחלק את מספר הזכאים לבגרות במספר התלמידים אשר ניגשו לבחינות הבגרות)</w:t>
            </w:r>
          </w:p>
        </w:tc>
      </w:tr>
      <w:tr w:rsidR="008678E8" w14:paraId="3F4B2C09" w14:textId="77777777" w:rsidTr="00124D04">
        <w:trPr>
          <w:trHeight w:val="638"/>
        </w:trPr>
        <w:tc>
          <w:tcPr>
            <w:tcW w:w="10655" w:type="dxa"/>
            <w:gridSpan w:val="9"/>
            <w:tcBorders>
              <w:top w:val="single" w:sz="18" w:space="0" w:color="auto"/>
              <w:left w:val="single" w:sz="18" w:space="0" w:color="auto"/>
              <w:bottom w:val="single" w:sz="18" w:space="0" w:color="auto"/>
              <w:right w:val="single" w:sz="18" w:space="0" w:color="auto"/>
            </w:tcBorders>
          </w:tcPr>
          <w:p w14:paraId="4D793DF8" w14:textId="77777777" w:rsidR="008678E8" w:rsidRPr="008678E8" w:rsidRDefault="008678E8" w:rsidP="00124D04">
            <w:pPr>
              <w:bidi/>
              <w:spacing w:line="300" w:lineRule="exact"/>
              <w:jc w:val="both"/>
              <w:rPr>
                <w:sz w:val="22"/>
                <w:szCs w:val="22"/>
                <w:rtl/>
              </w:rPr>
            </w:pPr>
          </w:p>
        </w:tc>
      </w:tr>
    </w:tbl>
    <w:p w14:paraId="41E5200C" w14:textId="77777777" w:rsidR="008678E8" w:rsidRDefault="008678E8" w:rsidP="008678E8">
      <w:pPr>
        <w:bidi/>
        <w:ind w:left="1449"/>
        <w:rPr>
          <w:rFonts w:ascii="Times New Roman" w:hAnsi="Times New Roman"/>
          <w:b/>
          <w:bCs/>
          <w:sz w:val="28"/>
          <w:szCs w:val="28"/>
          <w:rtl/>
        </w:rPr>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354"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F424D0" w14:paraId="11BD993A" w14:textId="77777777" w:rsidTr="00124D04">
        <w:tc>
          <w:tcPr>
            <w:tcW w:w="2181" w:type="dxa"/>
          </w:tcPr>
          <w:p w14:paraId="529AADA5" w14:textId="77777777" w:rsidR="00F424D0" w:rsidRDefault="00F424D0" w:rsidP="00124D04">
            <w:pPr>
              <w:bidi/>
              <w:spacing w:line="360" w:lineRule="auto"/>
              <w:jc w:val="both"/>
            </w:pPr>
          </w:p>
        </w:tc>
        <w:tc>
          <w:tcPr>
            <w:tcW w:w="4056" w:type="dxa"/>
          </w:tcPr>
          <w:p w14:paraId="1304757A" w14:textId="77777777" w:rsidR="00F424D0" w:rsidRDefault="00F424D0" w:rsidP="00124D04">
            <w:pPr>
              <w:bidi/>
              <w:jc w:val="both"/>
            </w:pPr>
          </w:p>
        </w:tc>
        <w:tc>
          <w:tcPr>
            <w:tcW w:w="3618" w:type="dxa"/>
          </w:tcPr>
          <w:p w14:paraId="2D1B7754" w14:textId="77777777" w:rsidR="00F424D0" w:rsidRDefault="00F424D0" w:rsidP="00124D04">
            <w:pPr>
              <w:bidi/>
              <w:jc w:val="both"/>
            </w:pPr>
          </w:p>
        </w:tc>
      </w:tr>
      <w:tr w:rsidR="00F424D0" w14:paraId="48F339B2" w14:textId="77777777" w:rsidTr="00124D04">
        <w:tc>
          <w:tcPr>
            <w:tcW w:w="2181" w:type="dxa"/>
            <w:shd w:val="pct5" w:color="auto" w:fill="auto"/>
          </w:tcPr>
          <w:p w14:paraId="31ABF307" w14:textId="77777777" w:rsidR="00F424D0" w:rsidRDefault="00F424D0" w:rsidP="00124D04">
            <w:pPr>
              <w:bidi/>
              <w:jc w:val="center"/>
            </w:pPr>
            <w:r>
              <w:rPr>
                <w:rFonts w:hint="cs"/>
                <w:rtl/>
              </w:rPr>
              <w:t>תאריך</w:t>
            </w:r>
          </w:p>
        </w:tc>
        <w:tc>
          <w:tcPr>
            <w:tcW w:w="4056" w:type="dxa"/>
            <w:shd w:val="pct5" w:color="auto" w:fill="auto"/>
          </w:tcPr>
          <w:p w14:paraId="2C972CC9" w14:textId="77777777" w:rsidR="00F424D0" w:rsidRDefault="00F424D0" w:rsidP="00124D04">
            <w:pPr>
              <w:bidi/>
              <w:jc w:val="center"/>
            </w:pPr>
            <w:r>
              <w:rPr>
                <w:rFonts w:hint="cs"/>
                <w:rtl/>
              </w:rPr>
              <w:t>שם מלא של מורשי החתימה של המציע</w:t>
            </w:r>
          </w:p>
        </w:tc>
        <w:tc>
          <w:tcPr>
            <w:tcW w:w="3618" w:type="dxa"/>
            <w:shd w:val="pct5" w:color="auto" w:fill="auto"/>
          </w:tcPr>
          <w:p w14:paraId="3E9DDB4F" w14:textId="77777777" w:rsidR="00F424D0" w:rsidRDefault="00F424D0" w:rsidP="00124D04">
            <w:pPr>
              <w:bidi/>
              <w:jc w:val="center"/>
            </w:pPr>
            <w:r>
              <w:rPr>
                <w:rFonts w:hint="cs"/>
                <w:rtl/>
              </w:rPr>
              <w:t>חתימה וחותמת המציע</w:t>
            </w:r>
          </w:p>
        </w:tc>
      </w:tr>
    </w:tbl>
    <w:p w14:paraId="4D1A7026" w14:textId="5551E684" w:rsidR="008678E8"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8678E8" w:rsidRPr="00F424D0">
        <w:rPr>
          <w:rFonts w:ascii="Times New Roman" w:hAnsi="Times New Roman" w:hint="cs"/>
          <w:b/>
          <w:bCs/>
          <w:u w:val="single"/>
          <w:rtl/>
        </w:rPr>
        <w:lastRenderedPageBreak/>
        <w:t>ניסיון המציע בהפעלת מערכי בקרה</w:t>
      </w:r>
      <w:r w:rsidRPr="00F424D0">
        <w:rPr>
          <w:rFonts w:ascii="Times New Roman" w:hAnsi="Times New Roman" w:hint="cs"/>
          <w:b/>
          <w:bCs/>
          <w:u w:val="single"/>
          <w:rtl/>
        </w:rPr>
        <w:t xml:space="preserve"> (שורה 8 במחוון)</w:t>
      </w:r>
      <w:r w:rsidR="008678E8" w:rsidRPr="00F424D0">
        <w:rPr>
          <w:rFonts w:ascii="Times New Roman" w:hAnsi="Times New Roman" w:hint="cs"/>
          <w:b/>
          <w:bCs/>
          <w:u w:val="single"/>
          <w:rtl/>
        </w:rPr>
        <w:t xml:space="preserve">: </w:t>
      </w:r>
    </w:p>
    <w:p w14:paraId="0A4D40D1" w14:textId="77777777" w:rsidR="008678E8" w:rsidRDefault="008678E8" w:rsidP="008678E8">
      <w:pPr>
        <w:tabs>
          <w:tab w:val="left" w:pos="850"/>
        </w:tabs>
        <w:bidi/>
        <w:spacing w:line="300" w:lineRule="exact"/>
        <w:ind w:left="850"/>
        <w:jc w:val="both"/>
        <w:rPr>
          <w:rFonts w:ascii="Times New Roman" w:hAnsi="Times New Roman"/>
          <w:b/>
          <w:bCs/>
          <w:sz w:val="32"/>
          <w:szCs w:val="32"/>
          <w:u w:val="single"/>
        </w:rPr>
      </w:pPr>
    </w:p>
    <w:p w14:paraId="50BC51B0" w14:textId="4FA46CC9" w:rsidR="008678E8" w:rsidRDefault="008678E8" w:rsidP="008678E8">
      <w:pPr>
        <w:bidi/>
        <w:spacing w:line="360" w:lineRule="auto"/>
        <w:ind w:left="720"/>
        <w:jc w:val="both"/>
        <w:rPr>
          <w:rFonts w:ascii="Times New Roman" w:hAnsi="Times New Roman"/>
          <w:rtl/>
        </w:rPr>
      </w:pPr>
      <w:r>
        <w:rPr>
          <w:rFonts w:ascii="Times New Roman" w:hAnsi="Times New Roman"/>
          <w:rtl/>
        </w:rPr>
        <w:t>המציע יפרט את</w:t>
      </w:r>
      <w:r>
        <w:rPr>
          <w:rFonts w:ascii="Times New Roman" w:hAnsi="Times New Roman" w:hint="cs"/>
          <w:rtl/>
        </w:rPr>
        <w:t xml:space="preserve"> </w:t>
      </w:r>
      <w:r w:rsidRPr="008678E8">
        <w:rPr>
          <w:rFonts w:ascii="Times New Roman" w:hAnsi="Times New Roman" w:hint="eastAsia"/>
          <w:rtl/>
        </w:rPr>
        <w:t>ניסיו</w:t>
      </w:r>
      <w:r w:rsidR="00F424D0">
        <w:rPr>
          <w:rFonts w:ascii="Times New Roman" w:hAnsi="Times New Roman" w:hint="cs"/>
          <w:rtl/>
        </w:rPr>
        <w:t>נו</w:t>
      </w:r>
      <w:r w:rsidRPr="008678E8">
        <w:rPr>
          <w:rFonts w:ascii="Times New Roman" w:hAnsi="Times New Roman"/>
          <w:rtl/>
        </w:rPr>
        <w:t xml:space="preserve"> </w:t>
      </w:r>
      <w:r w:rsidRPr="008678E8">
        <w:rPr>
          <w:rFonts w:ascii="Times New Roman" w:hAnsi="Times New Roman" w:hint="eastAsia"/>
          <w:rtl/>
        </w:rPr>
        <w:t>בהפעלת</w:t>
      </w:r>
      <w:r w:rsidRPr="008678E8">
        <w:rPr>
          <w:rFonts w:ascii="Times New Roman" w:hAnsi="Times New Roman"/>
          <w:rtl/>
        </w:rPr>
        <w:t xml:space="preserve"> </w:t>
      </w:r>
      <w:r w:rsidRPr="008678E8">
        <w:rPr>
          <w:rFonts w:ascii="Times New Roman" w:hAnsi="Times New Roman" w:hint="eastAsia"/>
          <w:rtl/>
        </w:rPr>
        <w:t>מערכי</w:t>
      </w:r>
      <w:r w:rsidRPr="008678E8">
        <w:rPr>
          <w:rFonts w:ascii="Times New Roman" w:hAnsi="Times New Roman"/>
          <w:rtl/>
        </w:rPr>
        <w:t xml:space="preserve"> </w:t>
      </w:r>
      <w:r w:rsidRPr="008678E8">
        <w:rPr>
          <w:rFonts w:ascii="Times New Roman" w:hAnsi="Times New Roman" w:hint="eastAsia"/>
          <w:rtl/>
        </w:rPr>
        <w:t>בקרה</w:t>
      </w:r>
      <w:r>
        <w:rPr>
          <w:rFonts w:ascii="Times New Roman" w:hAnsi="Times New Roman"/>
          <w:rtl/>
        </w:rPr>
        <w:t>:</w:t>
      </w:r>
    </w:p>
    <w:p w14:paraId="5A8C15A5" w14:textId="77777777" w:rsidR="008678E8" w:rsidRDefault="008678E8" w:rsidP="008678E8">
      <w:pPr>
        <w:bidi/>
        <w:spacing w:line="360" w:lineRule="auto"/>
        <w:jc w:val="both"/>
        <w:rPr>
          <w:rFonts w:ascii="Times New Roman" w:hAnsi="Times New Roman"/>
          <w:rtl/>
        </w:rPr>
      </w:pP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8678E8" w14:paraId="026798A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324B605" w14:textId="77777777" w:rsidR="008678E8" w:rsidRDefault="008678E8">
            <w:pPr>
              <w:pStyle w:val="af6"/>
              <w:bidi/>
              <w:spacing w:line="360" w:lineRule="auto"/>
              <w:ind w:left="0"/>
              <w:jc w:val="both"/>
              <w:rPr>
                <w:rFonts w:ascii="David" w:hAnsi="David"/>
                <w:sz w:val="28"/>
                <w:rtl/>
                <w:lang w:eastAsia="x-none"/>
              </w:rPr>
            </w:pPr>
          </w:p>
        </w:tc>
      </w:tr>
      <w:tr w:rsidR="008678E8" w14:paraId="4453890C"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B576F3E" w14:textId="77777777" w:rsidR="008678E8" w:rsidRDefault="008678E8">
            <w:pPr>
              <w:pStyle w:val="af6"/>
              <w:bidi/>
              <w:spacing w:line="360" w:lineRule="auto"/>
              <w:ind w:left="0"/>
              <w:jc w:val="both"/>
              <w:rPr>
                <w:rFonts w:ascii="David" w:hAnsi="David"/>
                <w:sz w:val="28"/>
                <w:rtl/>
                <w:lang w:eastAsia="x-none"/>
              </w:rPr>
            </w:pPr>
          </w:p>
        </w:tc>
      </w:tr>
      <w:tr w:rsidR="008678E8" w14:paraId="263C046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3BD74F0" w14:textId="77777777" w:rsidR="008678E8" w:rsidRDefault="008678E8">
            <w:pPr>
              <w:pStyle w:val="af6"/>
              <w:bidi/>
              <w:spacing w:line="360" w:lineRule="auto"/>
              <w:ind w:left="0"/>
              <w:jc w:val="both"/>
              <w:rPr>
                <w:rFonts w:ascii="David" w:hAnsi="David"/>
                <w:sz w:val="28"/>
                <w:rtl/>
                <w:lang w:eastAsia="x-none"/>
              </w:rPr>
            </w:pPr>
          </w:p>
        </w:tc>
      </w:tr>
      <w:tr w:rsidR="008678E8" w14:paraId="6069E5F4"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678124B3" w14:textId="77777777" w:rsidR="008678E8" w:rsidRDefault="008678E8">
            <w:pPr>
              <w:pStyle w:val="af6"/>
              <w:bidi/>
              <w:spacing w:line="360" w:lineRule="auto"/>
              <w:ind w:left="0"/>
              <w:jc w:val="both"/>
              <w:rPr>
                <w:rFonts w:ascii="David" w:hAnsi="David"/>
                <w:sz w:val="28"/>
                <w:rtl/>
                <w:lang w:eastAsia="x-none"/>
              </w:rPr>
            </w:pPr>
          </w:p>
        </w:tc>
      </w:tr>
      <w:tr w:rsidR="008678E8" w14:paraId="1209A10F"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59A7B64D" w14:textId="77777777" w:rsidR="008678E8" w:rsidRDefault="008678E8">
            <w:pPr>
              <w:pStyle w:val="af6"/>
              <w:bidi/>
              <w:spacing w:line="360" w:lineRule="auto"/>
              <w:ind w:left="0"/>
              <w:jc w:val="both"/>
              <w:rPr>
                <w:rFonts w:ascii="David" w:hAnsi="David"/>
                <w:sz w:val="28"/>
                <w:rtl/>
                <w:lang w:eastAsia="x-none"/>
              </w:rPr>
            </w:pPr>
          </w:p>
        </w:tc>
      </w:tr>
      <w:tr w:rsidR="008678E8" w14:paraId="0F048599"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674844F" w14:textId="77777777" w:rsidR="008678E8" w:rsidRDefault="008678E8">
            <w:pPr>
              <w:pStyle w:val="af6"/>
              <w:bidi/>
              <w:spacing w:line="360" w:lineRule="auto"/>
              <w:ind w:left="0"/>
              <w:jc w:val="both"/>
              <w:rPr>
                <w:rFonts w:ascii="David" w:hAnsi="David"/>
                <w:sz w:val="28"/>
                <w:rtl/>
                <w:lang w:eastAsia="x-none"/>
              </w:rPr>
            </w:pPr>
          </w:p>
        </w:tc>
      </w:tr>
      <w:tr w:rsidR="008678E8" w14:paraId="1B50CA62"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3B85E938" w14:textId="77777777" w:rsidR="008678E8" w:rsidRDefault="008678E8">
            <w:pPr>
              <w:pStyle w:val="af6"/>
              <w:bidi/>
              <w:spacing w:line="360" w:lineRule="auto"/>
              <w:ind w:left="0"/>
              <w:jc w:val="both"/>
              <w:rPr>
                <w:rFonts w:ascii="David" w:hAnsi="David"/>
                <w:sz w:val="28"/>
                <w:rtl/>
                <w:lang w:eastAsia="x-none"/>
              </w:rPr>
            </w:pPr>
          </w:p>
        </w:tc>
      </w:tr>
      <w:tr w:rsidR="008678E8" w14:paraId="5616B5F7"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0570DE8F" w14:textId="77777777" w:rsidR="008678E8" w:rsidRDefault="008678E8">
            <w:pPr>
              <w:pStyle w:val="af6"/>
              <w:bidi/>
              <w:spacing w:line="360" w:lineRule="auto"/>
              <w:ind w:left="0"/>
              <w:jc w:val="both"/>
              <w:rPr>
                <w:rFonts w:ascii="David" w:hAnsi="David"/>
                <w:sz w:val="28"/>
                <w:rtl/>
                <w:lang w:eastAsia="x-none"/>
              </w:rPr>
            </w:pPr>
          </w:p>
        </w:tc>
      </w:tr>
      <w:tr w:rsidR="008678E8" w14:paraId="4C2F39EE"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04FB067" w14:textId="77777777" w:rsidR="008678E8" w:rsidRDefault="008678E8">
            <w:pPr>
              <w:pStyle w:val="af6"/>
              <w:bidi/>
              <w:spacing w:line="360" w:lineRule="auto"/>
              <w:ind w:left="0"/>
              <w:jc w:val="both"/>
              <w:rPr>
                <w:rFonts w:ascii="David" w:hAnsi="David"/>
                <w:sz w:val="28"/>
                <w:rtl/>
                <w:lang w:eastAsia="x-none"/>
              </w:rPr>
            </w:pPr>
          </w:p>
        </w:tc>
      </w:tr>
      <w:tr w:rsidR="008678E8" w14:paraId="66E5F4B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ACE497C" w14:textId="77777777" w:rsidR="008678E8" w:rsidRDefault="008678E8">
            <w:pPr>
              <w:pStyle w:val="af6"/>
              <w:bidi/>
              <w:spacing w:line="360" w:lineRule="auto"/>
              <w:ind w:left="0"/>
              <w:jc w:val="both"/>
              <w:rPr>
                <w:rFonts w:ascii="David" w:hAnsi="David"/>
                <w:sz w:val="28"/>
                <w:rtl/>
                <w:lang w:eastAsia="x-none"/>
              </w:rPr>
            </w:pPr>
          </w:p>
        </w:tc>
      </w:tr>
      <w:tr w:rsidR="008678E8" w14:paraId="07D32DE8"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1EE9BBB7" w14:textId="77777777" w:rsidR="008678E8" w:rsidRDefault="008678E8">
            <w:pPr>
              <w:pStyle w:val="af6"/>
              <w:bidi/>
              <w:spacing w:line="360" w:lineRule="auto"/>
              <w:ind w:left="0"/>
              <w:jc w:val="both"/>
              <w:rPr>
                <w:rFonts w:ascii="David" w:hAnsi="David"/>
                <w:sz w:val="28"/>
                <w:rtl/>
                <w:lang w:eastAsia="x-none"/>
              </w:rPr>
            </w:pPr>
          </w:p>
        </w:tc>
      </w:tr>
      <w:tr w:rsidR="008678E8" w14:paraId="25FA0115" w14:textId="77777777" w:rsidTr="008678E8">
        <w:trPr>
          <w:trHeight w:val="850"/>
        </w:trPr>
        <w:tc>
          <w:tcPr>
            <w:tcW w:w="9071" w:type="dxa"/>
            <w:tcBorders>
              <w:top w:val="single" w:sz="4" w:space="0" w:color="auto"/>
              <w:left w:val="single" w:sz="4" w:space="0" w:color="auto"/>
              <w:bottom w:val="single" w:sz="4" w:space="0" w:color="auto"/>
              <w:right w:val="single" w:sz="4" w:space="0" w:color="auto"/>
            </w:tcBorders>
          </w:tcPr>
          <w:p w14:paraId="4B94C944" w14:textId="77777777" w:rsidR="008678E8" w:rsidRDefault="008678E8">
            <w:pPr>
              <w:pStyle w:val="af6"/>
              <w:bidi/>
              <w:spacing w:line="360" w:lineRule="auto"/>
              <w:ind w:left="0"/>
              <w:jc w:val="both"/>
              <w:rPr>
                <w:rFonts w:ascii="David" w:hAnsi="David"/>
                <w:sz w:val="28"/>
                <w:rtl/>
                <w:lang w:eastAsia="x-none"/>
              </w:rPr>
            </w:pPr>
          </w:p>
        </w:tc>
      </w:tr>
    </w:tbl>
    <w:p w14:paraId="03085222"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bookmarkEnd w:id="354"/>
    </w:p>
    <w:p w14:paraId="1B1B1F0D"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0DFC3B63" w14:textId="77777777" w:rsidR="008678E8" w:rsidRDefault="008678E8" w:rsidP="008678E8">
      <w:pPr>
        <w:tabs>
          <w:tab w:val="left" w:pos="850"/>
        </w:tabs>
        <w:bidi/>
        <w:spacing w:line="300" w:lineRule="exact"/>
        <w:ind w:left="1449" w:right="709"/>
        <w:jc w:val="both"/>
        <w:rPr>
          <w:rFonts w:ascii="Times New Roman" w:hAnsi="Times New Roman"/>
          <w:b/>
          <w:bCs/>
          <w:u w:val="single"/>
          <w:rtl/>
        </w:rPr>
      </w:pPr>
    </w:p>
    <w:p w14:paraId="5469D6DD" w14:textId="74913EC9" w:rsidR="00233B6C" w:rsidRPr="00F424D0" w:rsidRDefault="00F424D0" w:rsidP="00F424D0">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233B6C" w:rsidRPr="00F424D0">
        <w:rPr>
          <w:rFonts w:ascii="Times New Roman" w:hAnsi="Times New Roman"/>
          <w:b/>
          <w:bCs/>
          <w:u w:val="single"/>
          <w:rtl/>
        </w:rPr>
        <w:lastRenderedPageBreak/>
        <w:t>נ</w:t>
      </w:r>
      <w:r w:rsidR="00233B6C" w:rsidRPr="00F424D0">
        <w:rPr>
          <w:rFonts w:ascii="Times New Roman" w:hAnsi="Times New Roman" w:hint="eastAsia"/>
          <w:b/>
          <w:bCs/>
          <w:u w:val="single"/>
          <w:rtl/>
        </w:rPr>
        <w:t>תוני</w:t>
      </w:r>
      <w:r w:rsidR="00233B6C" w:rsidRPr="00F424D0">
        <w:rPr>
          <w:rFonts w:ascii="Times New Roman" w:hAnsi="Times New Roman"/>
          <w:b/>
          <w:bCs/>
          <w:u w:val="single"/>
          <w:rtl/>
        </w:rPr>
        <w:t xml:space="preserve"> </w:t>
      </w:r>
      <w:r w:rsidR="007511C0" w:rsidRPr="00F424D0">
        <w:rPr>
          <w:rFonts w:ascii="Times New Roman" w:hAnsi="Times New Roman" w:hint="cs"/>
          <w:b/>
          <w:bCs/>
          <w:u w:val="single"/>
          <w:rtl/>
        </w:rPr>
        <w:t xml:space="preserve">מנהל </w:t>
      </w:r>
      <w:r w:rsidR="00CB27BF" w:rsidRPr="00F424D0">
        <w:rPr>
          <w:rFonts w:ascii="Times New Roman" w:hAnsi="Times New Roman" w:hint="cs"/>
          <w:b/>
          <w:bCs/>
          <w:u w:val="single"/>
          <w:rtl/>
        </w:rPr>
        <w:t>התוכנית</w:t>
      </w:r>
      <w:r w:rsidR="00233B6C" w:rsidRPr="00F424D0">
        <w:rPr>
          <w:rFonts w:ascii="Times New Roman" w:hAnsi="Times New Roman"/>
          <w:b/>
          <w:bCs/>
          <w:u w:val="single"/>
          <w:rtl/>
        </w:rPr>
        <w:t xml:space="preserve"> המיועד</w:t>
      </w:r>
      <w:r w:rsidR="003D1A8D" w:rsidRPr="00F424D0">
        <w:rPr>
          <w:rFonts w:ascii="Times New Roman" w:hAnsi="Times New Roman" w:hint="cs"/>
          <w:b/>
          <w:bCs/>
          <w:u w:val="single"/>
          <w:rtl/>
        </w:rPr>
        <w:t xml:space="preserve"> </w:t>
      </w:r>
      <w:r w:rsidR="00233B6C" w:rsidRPr="00F424D0">
        <w:rPr>
          <w:rFonts w:ascii="Times New Roman" w:hAnsi="Times New Roman"/>
          <w:b/>
          <w:bCs/>
          <w:u w:val="single"/>
          <w:rtl/>
        </w:rPr>
        <w:t xml:space="preserve">כנדרש בסעיף </w:t>
      </w:r>
      <w:r w:rsidR="00CB27BF" w:rsidRPr="00F424D0">
        <w:rPr>
          <w:rFonts w:ascii="Times New Roman" w:hAnsi="Times New Roman" w:hint="cs"/>
          <w:b/>
          <w:bCs/>
          <w:u w:val="single"/>
          <w:rtl/>
        </w:rPr>
        <w:t>7</w:t>
      </w:r>
      <w:r w:rsidR="00233B6C" w:rsidRPr="00F424D0">
        <w:rPr>
          <w:rFonts w:ascii="Times New Roman" w:hAnsi="Times New Roman"/>
          <w:b/>
          <w:bCs/>
          <w:u w:val="single"/>
          <w:rtl/>
        </w:rPr>
        <w:t>.</w:t>
      </w:r>
      <w:r w:rsidR="00CB27BF" w:rsidRPr="00F424D0">
        <w:rPr>
          <w:rFonts w:ascii="Times New Roman" w:hAnsi="Times New Roman" w:hint="cs"/>
          <w:b/>
          <w:bCs/>
          <w:u w:val="single"/>
          <w:rtl/>
        </w:rPr>
        <w:t>6</w:t>
      </w:r>
      <w:r w:rsidR="00233B6C" w:rsidRPr="00F424D0">
        <w:rPr>
          <w:rFonts w:ascii="Times New Roman" w:hAnsi="Times New Roman"/>
          <w:b/>
          <w:bCs/>
          <w:u w:val="single"/>
          <w:rtl/>
        </w:rPr>
        <w:t>.</w:t>
      </w:r>
      <w:r w:rsidR="00CB27BF" w:rsidRPr="00F424D0">
        <w:rPr>
          <w:rFonts w:ascii="Times New Roman" w:hAnsi="Times New Roman" w:hint="cs"/>
          <w:b/>
          <w:bCs/>
          <w:u w:val="single"/>
          <w:rtl/>
        </w:rPr>
        <w:t>1</w:t>
      </w:r>
      <w:r w:rsidR="00233B6C" w:rsidRPr="00F424D0">
        <w:rPr>
          <w:rFonts w:ascii="Times New Roman" w:hAnsi="Times New Roman"/>
          <w:b/>
          <w:bCs/>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24D04">
        <w:trPr>
          <w:trHeight w:val="383"/>
        </w:trPr>
        <w:tc>
          <w:tcPr>
            <w:tcW w:w="973" w:type="dxa"/>
            <w:tcBorders>
              <w:top w:val="nil"/>
              <w:left w:val="nil"/>
              <w:bottom w:val="nil"/>
            </w:tcBorders>
          </w:tcPr>
          <w:p w14:paraId="13A19A8B" w14:textId="77777777" w:rsidR="00233B6C" w:rsidRDefault="00233B6C" w:rsidP="00124D04">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24D04">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24D04">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24D04">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24D04">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24D04">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24D04">
        <w:trPr>
          <w:trHeight w:val="538"/>
        </w:trPr>
        <w:tc>
          <w:tcPr>
            <w:tcW w:w="2262" w:type="dxa"/>
            <w:tcBorders>
              <w:top w:val="nil"/>
              <w:left w:val="nil"/>
              <w:bottom w:val="nil"/>
            </w:tcBorders>
            <w:vAlign w:val="center"/>
          </w:tcPr>
          <w:p w14:paraId="4DEC1689" w14:textId="77777777" w:rsidR="00233B6C" w:rsidRDefault="00233B6C" w:rsidP="00124D04">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24D04">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24D04">
        <w:tc>
          <w:tcPr>
            <w:tcW w:w="7332" w:type="dxa"/>
            <w:tcBorders>
              <w:top w:val="single" w:sz="18" w:space="0" w:color="auto"/>
              <w:bottom w:val="single" w:sz="18" w:space="0" w:color="auto"/>
            </w:tcBorders>
            <w:shd w:val="pct5" w:color="auto" w:fill="auto"/>
          </w:tcPr>
          <w:p w14:paraId="4C17EC73" w14:textId="19160D31" w:rsidR="00233B6C" w:rsidRDefault="00233B6C" w:rsidP="00124D04">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(שורה 11 במחוון)</w:t>
            </w:r>
          </w:p>
        </w:tc>
        <w:tc>
          <w:tcPr>
            <w:tcW w:w="1702" w:type="dxa"/>
            <w:tcBorders>
              <w:top w:val="single" w:sz="18" w:space="0" w:color="auto"/>
              <w:bottom w:val="single" w:sz="18" w:space="0" w:color="auto"/>
            </w:tcBorders>
            <w:shd w:val="pct5" w:color="auto" w:fill="auto"/>
          </w:tcPr>
          <w:p w14:paraId="4CD6D583" w14:textId="77777777" w:rsidR="00233B6C" w:rsidRDefault="00233B6C" w:rsidP="00124D04">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24D04">
        <w:tc>
          <w:tcPr>
            <w:tcW w:w="7332" w:type="dxa"/>
            <w:tcBorders>
              <w:top w:val="single" w:sz="18" w:space="0" w:color="auto"/>
            </w:tcBorders>
          </w:tcPr>
          <w:p w14:paraId="24704A3F" w14:textId="77777777" w:rsidR="00233B6C" w:rsidRDefault="00233B6C" w:rsidP="00124D04">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24D04">
            <w:pPr>
              <w:bidi/>
              <w:spacing w:before="60" w:after="60"/>
              <w:jc w:val="both"/>
              <w:rPr>
                <w:rFonts w:ascii="Times New Roman" w:hAnsi="Times New Roman"/>
                <w:rtl/>
              </w:rPr>
            </w:pPr>
          </w:p>
        </w:tc>
      </w:tr>
      <w:tr w:rsidR="00233B6C" w14:paraId="51E39989" w14:textId="77777777" w:rsidTr="00124D04">
        <w:tc>
          <w:tcPr>
            <w:tcW w:w="7332" w:type="dxa"/>
          </w:tcPr>
          <w:p w14:paraId="0E55A36B" w14:textId="77777777" w:rsidR="00233B6C" w:rsidRDefault="00233B6C" w:rsidP="00124D04">
            <w:pPr>
              <w:bidi/>
              <w:spacing w:before="60" w:after="60"/>
              <w:jc w:val="both"/>
              <w:rPr>
                <w:rFonts w:ascii="Times New Roman" w:hAnsi="Times New Roman"/>
                <w:rtl/>
              </w:rPr>
            </w:pPr>
          </w:p>
        </w:tc>
        <w:tc>
          <w:tcPr>
            <w:tcW w:w="1702" w:type="dxa"/>
          </w:tcPr>
          <w:p w14:paraId="066AFFCA" w14:textId="77777777" w:rsidR="00233B6C" w:rsidRDefault="00233B6C" w:rsidP="00124D04">
            <w:pPr>
              <w:bidi/>
              <w:spacing w:before="60" w:after="60"/>
              <w:jc w:val="both"/>
              <w:rPr>
                <w:rFonts w:ascii="Times New Roman" w:hAnsi="Times New Roman"/>
                <w:rtl/>
              </w:rPr>
            </w:pPr>
          </w:p>
        </w:tc>
      </w:tr>
      <w:tr w:rsidR="00233B6C" w14:paraId="2179709D" w14:textId="77777777" w:rsidTr="00124D04">
        <w:tc>
          <w:tcPr>
            <w:tcW w:w="7332" w:type="dxa"/>
          </w:tcPr>
          <w:p w14:paraId="2385FC9B" w14:textId="77777777" w:rsidR="00233B6C" w:rsidRDefault="00233B6C" w:rsidP="00124D04">
            <w:pPr>
              <w:bidi/>
              <w:spacing w:before="60" w:after="60"/>
              <w:jc w:val="both"/>
              <w:rPr>
                <w:rFonts w:ascii="Times New Roman" w:hAnsi="Times New Roman"/>
                <w:rtl/>
              </w:rPr>
            </w:pPr>
          </w:p>
        </w:tc>
        <w:tc>
          <w:tcPr>
            <w:tcW w:w="1702" w:type="dxa"/>
          </w:tcPr>
          <w:p w14:paraId="663885FF" w14:textId="77777777" w:rsidR="00233B6C" w:rsidRDefault="00233B6C" w:rsidP="00124D04">
            <w:pPr>
              <w:bidi/>
              <w:spacing w:before="60" w:after="60"/>
              <w:jc w:val="both"/>
              <w:rPr>
                <w:rFonts w:ascii="Times New Roman" w:hAnsi="Times New Roman"/>
                <w:rtl/>
              </w:rPr>
            </w:pPr>
          </w:p>
        </w:tc>
      </w:tr>
      <w:tr w:rsidR="00233B6C" w14:paraId="7B78BBF0" w14:textId="77777777" w:rsidTr="00124D04">
        <w:tc>
          <w:tcPr>
            <w:tcW w:w="7332" w:type="dxa"/>
          </w:tcPr>
          <w:p w14:paraId="4AE1FCDE" w14:textId="77777777" w:rsidR="00233B6C" w:rsidRDefault="00233B6C" w:rsidP="00124D04">
            <w:pPr>
              <w:bidi/>
              <w:spacing w:before="60" w:after="60"/>
              <w:jc w:val="both"/>
              <w:rPr>
                <w:rFonts w:ascii="Times New Roman" w:hAnsi="Times New Roman"/>
                <w:rtl/>
              </w:rPr>
            </w:pPr>
          </w:p>
        </w:tc>
        <w:tc>
          <w:tcPr>
            <w:tcW w:w="1702" w:type="dxa"/>
          </w:tcPr>
          <w:p w14:paraId="5AAEB593" w14:textId="77777777" w:rsidR="00233B6C" w:rsidRDefault="00233B6C" w:rsidP="00124D04">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7"/>
        <w:gridCol w:w="1642"/>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24D04">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24D04">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52582279" w:rsidR="00B25E79" w:rsidRPr="00193093" w:rsidRDefault="00E435B1" w:rsidP="00E435B1">
            <w:pPr>
              <w:bidi/>
              <w:spacing w:before="100" w:after="100"/>
              <w:rPr>
                <w:rFonts w:ascii="Times New Roman" w:hAnsi="Times New Roman"/>
                <w:rtl/>
              </w:rPr>
            </w:pPr>
            <w:ins w:id="355" w:author="Ido Marinov" w:date="2023-08-02T10:29:00Z">
              <w:r w:rsidRPr="00193093">
                <w:rPr>
                  <w:rFonts w:ascii="Times New Roman" w:hAnsi="Times New Roman" w:hint="eastAsia"/>
                  <w:rtl/>
                </w:rPr>
                <w:t>שנות</w:t>
              </w:r>
              <w:r w:rsidRPr="00193093">
                <w:rPr>
                  <w:rFonts w:ascii="Times New Roman" w:hAnsi="Times New Roman"/>
                  <w:rtl/>
                </w:rPr>
                <w:t xml:space="preserve"> </w:t>
              </w:r>
              <w:r w:rsidRPr="00193093">
                <w:rPr>
                  <w:rFonts w:ascii="Times New Roman" w:hAnsi="Times New Roman" w:hint="eastAsia"/>
                  <w:rtl/>
                </w:rPr>
                <w:t>ניסיון</w:t>
              </w:r>
              <w:r w:rsidRPr="00193093">
                <w:rPr>
                  <w:rFonts w:ascii="Times New Roman" w:hAnsi="Times New Roman"/>
                  <w:rtl/>
                </w:rPr>
                <w:t xml:space="preserve"> </w:t>
              </w:r>
              <w:r w:rsidRPr="00193093">
                <w:rPr>
                  <w:rFonts w:ascii="Times New Roman" w:hAnsi="Times New Roman" w:hint="eastAsia"/>
                  <w:rtl/>
                </w:rPr>
                <w:t>בניהול</w:t>
              </w:r>
              <w:r w:rsidRPr="00193093">
                <w:rPr>
                  <w:rFonts w:ascii="Times New Roman" w:hAnsi="Times New Roman"/>
                  <w:rtl/>
                </w:rPr>
                <w:t xml:space="preserve"> </w:t>
              </w:r>
              <w:r w:rsidRPr="00193093">
                <w:rPr>
                  <w:rFonts w:ascii="Times New Roman" w:hAnsi="Times New Roman" w:hint="eastAsia"/>
                  <w:rtl/>
                </w:rPr>
                <w:t>בית</w:t>
              </w:r>
              <w:r w:rsidRPr="00193093">
                <w:rPr>
                  <w:rFonts w:ascii="Times New Roman" w:hAnsi="Times New Roman"/>
                  <w:rtl/>
                </w:rPr>
                <w:t xml:space="preserve"> </w:t>
              </w:r>
              <w:r w:rsidRPr="00193093">
                <w:rPr>
                  <w:rFonts w:ascii="Times New Roman" w:hAnsi="Times New Roman" w:hint="eastAsia"/>
                  <w:rtl/>
                </w:rPr>
                <w:t>ספר</w:t>
              </w:r>
              <w:r w:rsidRPr="00193093">
                <w:rPr>
                  <w:rFonts w:ascii="Times New Roman" w:hAnsi="Times New Roman"/>
                  <w:rtl/>
                </w:rPr>
                <w:t xml:space="preserve"> </w:t>
              </w:r>
              <w:r w:rsidRPr="00193093">
                <w:rPr>
                  <w:rFonts w:ascii="Times New Roman" w:hAnsi="Times New Roman" w:hint="eastAsia"/>
                  <w:rtl/>
                </w:rPr>
                <w:t>על</w:t>
              </w:r>
              <w:r w:rsidRPr="00193093">
                <w:rPr>
                  <w:rFonts w:ascii="Times New Roman" w:hAnsi="Times New Roman"/>
                  <w:rtl/>
                </w:rPr>
                <w:t xml:space="preserve"> </w:t>
              </w:r>
              <w:r w:rsidRPr="00193093">
                <w:rPr>
                  <w:rFonts w:ascii="Times New Roman" w:hAnsi="Times New Roman" w:hint="eastAsia"/>
                  <w:rtl/>
                </w:rPr>
                <w:t>יסודי</w:t>
              </w:r>
              <w:r w:rsidRPr="00193093">
                <w:rPr>
                  <w:rFonts w:ascii="Times New Roman" w:hAnsi="Times New Roman"/>
                  <w:rtl/>
                </w:rPr>
                <w:t xml:space="preserve"> </w:t>
              </w:r>
              <w:r w:rsidRPr="00193093">
                <w:rPr>
                  <w:rFonts w:ascii="Times New Roman" w:hAnsi="Times New Roman" w:hint="eastAsia"/>
                  <w:rtl/>
                </w:rPr>
                <w:t>מוכר</w:t>
              </w:r>
              <w:r w:rsidRPr="00193093">
                <w:rPr>
                  <w:rFonts w:ascii="Times New Roman" w:hAnsi="Times New Roman"/>
                  <w:rtl/>
                </w:rPr>
                <w:t xml:space="preserve"> </w:t>
              </w:r>
              <w:r w:rsidRPr="00193093">
                <w:rPr>
                  <w:rFonts w:ascii="Times New Roman" w:hAnsi="Times New Roman" w:hint="eastAsia"/>
                  <w:rtl/>
                </w:rPr>
                <w:t>או</w:t>
              </w:r>
              <w:r w:rsidRPr="00193093">
                <w:rPr>
                  <w:rFonts w:ascii="Times New Roman" w:hAnsi="Times New Roman"/>
                  <w:rtl/>
                </w:rPr>
                <w:t xml:space="preserve"> </w:t>
              </w:r>
              <w:r w:rsidRPr="00193093">
                <w:rPr>
                  <w:rFonts w:ascii="Times New Roman" w:hAnsi="Times New Roman" w:hint="eastAsia"/>
                  <w:rtl/>
                </w:rPr>
                <w:t>ניהול</w:t>
              </w:r>
              <w:r w:rsidRPr="00193093">
                <w:rPr>
                  <w:rFonts w:ascii="Times New Roman" w:hAnsi="Times New Roman"/>
                  <w:rtl/>
                </w:rPr>
                <w:t xml:space="preserve"> </w:t>
              </w:r>
              <w:r w:rsidRPr="00193093">
                <w:rPr>
                  <w:rFonts w:ascii="Times New Roman" w:hAnsi="Times New Roman" w:hint="eastAsia"/>
                  <w:rtl/>
                </w:rPr>
                <w:t>מרכז</w:t>
              </w:r>
              <w:r w:rsidRPr="00193093">
                <w:rPr>
                  <w:rFonts w:ascii="Times New Roman" w:hAnsi="Times New Roman"/>
                  <w:rtl/>
                </w:rPr>
                <w:t xml:space="preserve"> </w:t>
              </w:r>
              <w:r w:rsidRPr="00193093">
                <w:rPr>
                  <w:rFonts w:ascii="Times New Roman" w:hAnsi="Times New Roman" w:hint="eastAsia"/>
                  <w:rtl/>
                </w:rPr>
                <w:t>קידום</w:t>
              </w:r>
              <w:r w:rsidRPr="00193093">
                <w:rPr>
                  <w:rFonts w:ascii="Times New Roman" w:hAnsi="Times New Roman"/>
                  <w:rtl/>
                </w:rPr>
                <w:t xml:space="preserve"> </w:t>
              </w:r>
              <w:r w:rsidRPr="00193093">
                <w:rPr>
                  <w:rFonts w:ascii="Times New Roman" w:hAnsi="Times New Roman" w:hint="eastAsia"/>
                  <w:rtl/>
                </w:rPr>
                <w:t>נוער</w:t>
              </w:r>
              <w:r w:rsidRPr="00193093">
                <w:rPr>
                  <w:rFonts w:ascii="Times New Roman" w:hAnsi="Times New Roman"/>
                  <w:rtl/>
                </w:rPr>
                <w:t xml:space="preserve">- </w:t>
              </w:r>
              <w:r w:rsidRPr="00193093">
                <w:rPr>
                  <w:rFonts w:ascii="Times New Roman" w:hAnsi="Times New Roman" w:hint="eastAsia"/>
                  <w:rtl/>
                </w:rPr>
                <w:t>היל</w:t>
              </w:r>
              <w:r w:rsidRPr="00193093">
                <w:rPr>
                  <w:rFonts w:ascii="Times New Roman" w:hAnsi="Times New Roman"/>
                  <w:rtl/>
                </w:rPr>
                <w:t>"</w:t>
              </w:r>
              <w:r w:rsidRPr="00193093">
                <w:rPr>
                  <w:rFonts w:ascii="Times New Roman" w:hAnsi="Times New Roman" w:hint="eastAsia"/>
                  <w:rtl/>
                </w:rPr>
                <w:t>ה</w:t>
              </w:r>
              <w:r w:rsidRPr="00193093">
                <w:rPr>
                  <w:rFonts w:ascii="Times New Roman" w:hAnsi="Times New Roman"/>
                  <w:rtl/>
                </w:rPr>
                <w:t xml:space="preserve"> </w:t>
              </w:r>
              <w:r w:rsidRPr="00193093">
                <w:rPr>
                  <w:rFonts w:ascii="Times New Roman" w:hAnsi="Times New Roman" w:hint="eastAsia"/>
                  <w:rtl/>
                </w:rPr>
                <w:t>וכן</w:t>
              </w:r>
              <w:r w:rsidRPr="00193093">
                <w:rPr>
                  <w:rFonts w:ascii="Times New Roman" w:hAnsi="Times New Roman"/>
                  <w:rtl/>
                </w:rPr>
                <w:t xml:space="preserve"> </w:t>
              </w:r>
              <w:r w:rsidRPr="00193093">
                <w:rPr>
                  <w:rFonts w:ascii="Times New Roman" w:hAnsi="Times New Roman" w:hint="eastAsia"/>
                  <w:rtl/>
                </w:rPr>
                <w:t>ניהול</w:t>
              </w:r>
              <w:r w:rsidRPr="00193093">
                <w:rPr>
                  <w:rFonts w:ascii="Times New Roman" w:hAnsi="Times New Roman"/>
                  <w:rtl/>
                </w:rPr>
                <w:t xml:space="preserve"> </w:t>
              </w:r>
              <w:r w:rsidRPr="00193093">
                <w:rPr>
                  <w:rFonts w:ascii="Times New Roman" w:hAnsi="Times New Roman" w:hint="eastAsia"/>
                  <w:rtl/>
                </w:rPr>
                <w:t>תחום</w:t>
              </w:r>
              <w:r w:rsidRPr="00193093">
                <w:rPr>
                  <w:rFonts w:ascii="Times New Roman" w:hAnsi="Times New Roman"/>
                  <w:rtl/>
                </w:rPr>
                <w:t xml:space="preserve"> </w:t>
              </w:r>
              <w:r w:rsidRPr="00193093">
                <w:rPr>
                  <w:rFonts w:ascii="Times New Roman" w:hAnsi="Times New Roman" w:hint="eastAsia"/>
                  <w:rtl/>
                </w:rPr>
                <w:t>באחד</w:t>
              </w:r>
              <w:r w:rsidRPr="00193093">
                <w:rPr>
                  <w:rFonts w:ascii="Times New Roman" w:hAnsi="Times New Roman"/>
                  <w:rtl/>
                </w:rPr>
                <w:t xml:space="preserve"> </w:t>
              </w:r>
              <w:r w:rsidRPr="00193093">
                <w:rPr>
                  <w:rFonts w:ascii="Times New Roman" w:hAnsi="Times New Roman" w:hint="eastAsia"/>
                  <w:rtl/>
                </w:rPr>
                <w:t>או</w:t>
              </w:r>
              <w:r w:rsidRPr="00193093">
                <w:rPr>
                  <w:rFonts w:ascii="Times New Roman" w:hAnsi="Times New Roman"/>
                  <w:rtl/>
                </w:rPr>
                <w:t xml:space="preserve"> </w:t>
              </w:r>
              <w:r w:rsidRPr="00193093">
                <w:rPr>
                  <w:rFonts w:ascii="Times New Roman" w:hAnsi="Times New Roman" w:hint="eastAsia"/>
                  <w:rtl/>
                </w:rPr>
                <w:t>יותר</w:t>
              </w:r>
              <w:r w:rsidRPr="00193093">
                <w:rPr>
                  <w:rFonts w:ascii="Times New Roman" w:hAnsi="Times New Roman"/>
                  <w:rtl/>
                </w:rPr>
                <w:t xml:space="preserve"> </w:t>
              </w:r>
              <w:r w:rsidRPr="00193093">
                <w:rPr>
                  <w:rFonts w:ascii="Times New Roman" w:hAnsi="Times New Roman" w:hint="eastAsia"/>
                  <w:rtl/>
                </w:rPr>
                <w:t>מהתחומים</w:t>
              </w:r>
              <w:r w:rsidRPr="00193093">
                <w:rPr>
                  <w:rFonts w:ascii="Times New Roman" w:hAnsi="Times New Roman"/>
                  <w:rtl/>
                </w:rPr>
                <w:t xml:space="preserve"> </w:t>
              </w:r>
              <w:r w:rsidRPr="00193093">
                <w:rPr>
                  <w:rFonts w:ascii="Times New Roman" w:hAnsi="Times New Roman" w:hint="eastAsia"/>
                  <w:rtl/>
                </w:rPr>
                <w:t>הבאים</w:t>
              </w:r>
              <w:r w:rsidRPr="00193093">
                <w:rPr>
                  <w:rFonts w:ascii="Times New Roman" w:hAnsi="Times New Roman"/>
                  <w:rtl/>
                </w:rPr>
                <w:t xml:space="preserve">: </w:t>
              </w:r>
              <w:r w:rsidRPr="00193093">
                <w:rPr>
                  <w:rFonts w:ascii="Times New Roman" w:hAnsi="Times New Roman" w:hint="eastAsia"/>
                  <w:rtl/>
                </w:rPr>
                <w:t>חינוכי</w:t>
              </w:r>
              <w:r w:rsidRPr="00193093">
                <w:rPr>
                  <w:rFonts w:ascii="Times New Roman" w:hAnsi="Times New Roman"/>
                  <w:rtl/>
                </w:rPr>
                <w:t xml:space="preserve"> </w:t>
              </w:r>
              <w:r w:rsidRPr="00193093">
                <w:rPr>
                  <w:rFonts w:ascii="Times New Roman" w:hAnsi="Times New Roman" w:hint="eastAsia"/>
                  <w:rtl/>
                </w:rPr>
                <w:t>או</w:t>
              </w:r>
              <w:r w:rsidRPr="00193093">
                <w:rPr>
                  <w:rFonts w:ascii="Times New Roman" w:hAnsi="Times New Roman"/>
                  <w:rtl/>
                </w:rPr>
                <w:t xml:space="preserve"> </w:t>
              </w:r>
              <w:r w:rsidRPr="00193093">
                <w:rPr>
                  <w:rFonts w:ascii="Times New Roman" w:hAnsi="Times New Roman" w:hint="eastAsia"/>
                  <w:rtl/>
                </w:rPr>
                <w:t>פדגוגי</w:t>
              </w:r>
              <w:r w:rsidRPr="00193093">
                <w:rPr>
                  <w:rFonts w:ascii="Times New Roman" w:hAnsi="Times New Roman"/>
                  <w:rtl/>
                </w:rPr>
                <w:t xml:space="preserve"> </w:t>
              </w:r>
              <w:r w:rsidRPr="00193093">
                <w:rPr>
                  <w:rFonts w:ascii="Times New Roman" w:hAnsi="Times New Roman" w:hint="eastAsia"/>
                  <w:rtl/>
                </w:rPr>
                <w:t>או</w:t>
              </w:r>
              <w:r w:rsidRPr="00193093">
                <w:rPr>
                  <w:rFonts w:ascii="Times New Roman" w:hAnsi="Times New Roman"/>
                  <w:rtl/>
                </w:rPr>
                <w:t xml:space="preserve"> </w:t>
              </w:r>
              <w:r w:rsidRPr="00193093">
                <w:rPr>
                  <w:rFonts w:ascii="Times New Roman" w:hAnsi="Times New Roman" w:hint="eastAsia"/>
                  <w:rtl/>
                </w:rPr>
                <w:t>טיפולי</w:t>
              </w:r>
              <w:r w:rsidRPr="00193093">
                <w:rPr>
                  <w:rFonts w:ascii="Times New Roman" w:hAnsi="Times New Roman"/>
                  <w:rtl/>
                </w:rPr>
                <w:t xml:space="preserve"> </w:t>
              </w:r>
              <w:r w:rsidRPr="00193093">
                <w:rPr>
                  <w:rFonts w:ascii="Times New Roman" w:hAnsi="Times New Roman" w:hint="eastAsia"/>
                  <w:rtl/>
                </w:rPr>
                <w:t>בהיקף</w:t>
              </w:r>
              <w:r w:rsidRPr="00193093">
                <w:rPr>
                  <w:rFonts w:ascii="Times New Roman" w:hAnsi="Times New Roman"/>
                  <w:rtl/>
                </w:rPr>
                <w:t xml:space="preserve"> </w:t>
              </w:r>
              <w:r w:rsidRPr="00193093">
                <w:rPr>
                  <w:rFonts w:ascii="Times New Roman" w:hAnsi="Times New Roman" w:hint="eastAsia"/>
                  <w:rtl/>
                </w:rPr>
                <w:t>של</w:t>
              </w:r>
              <w:r w:rsidRPr="00193093">
                <w:rPr>
                  <w:rFonts w:ascii="Times New Roman" w:hAnsi="Times New Roman"/>
                  <w:rtl/>
                </w:rPr>
                <w:t xml:space="preserve"> </w:t>
              </w:r>
              <w:r w:rsidRPr="00193093">
                <w:rPr>
                  <w:rFonts w:ascii="Times New Roman" w:hAnsi="Times New Roman" w:hint="eastAsia"/>
                  <w:rtl/>
                </w:rPr>
                <w:t>לפחות</w:t>
              </w:r>
              <w:r w:rsidRPr="00193093">
                <w:rPr>
                  <w:rFonts w:ascii="Times New Roman" w:hAnsi="Times New Roman"/>
                  <w:rtl/>
                </w:rPr>
                <w:t xml:space="preserve"> 500 </w:t>
              </w:r>
              <w:r w:rsidRPr="00193093">
                <w:rPr>
                  <w:rFonts w:ascii="Times New Roman" w:hAnsi="Times New Roman" w:hint="eastAsia"/>
                  <w:rtl/>
                </w:rPr>
                <w:t>בני</w:t>
              </w:r>
              <w:r w:rsidRPr="00193093">
                <w:rPr>
                  <w:rFonts w:ascii="Times New Roman" w:hAnsi="Times New Roman"/>
                  <w:rtl/>
                </w:rPr>
                <w:t xml:space="preserve"> </w:t>
              </w:r>
              <w:r w:rsidRPr="00193093">
                <w:rPr>
                  <w:rFonts w:ascii="Times New Roman" w:hAnsi="Times New Roman" w:hint="eastAsia"/>
                  <w:rtl/>
                </w:rPr>
                <w:t>נוער</w:t>
              </w:r>
              <w:r w:rsidRPr="00193093">
                <w:rPr>
                  <w:rFonts w:ascii="Times New Roman" w:hAnsi="Times New Roman"/>
                  <w:rtl/>
                </w:rPr>
                <w:t xml:space="preserve"> </w:t>
              </w:r>
              <w:r w:rsidRPr="00193093">
                <w:rPr>
                  <w:rFonts w:ascii="Times New Roman" w:hAnsi="Times New Roman" w:hint="eastAsia"/>
                  <w:rtl/>
                </w:rPr>
                <w:t>משכבות</w:t>
              </w:r>
              <w:r w:rsidRPr="00193093">
                <w:rPr>
                  <w:rFonts w:ascii="Times New Roman" w:hAnsi="Times New Roman"/>
                  <w:rtl/>
                </w:rPr>
                <w:t xml:space="preserve"> </w:t>
              </w:r>
              <w:r w:rsidRPr="00193093">
                <w:rPr>
                  <w:rFonts w:ascii="Times New Roman" w:hAnsi="Times New Roman" w:hint="eastAsia"/>
                  <w:rtl/>
                </w:rPr>
                <w:t>הגיל</w:t>
              </w:r>
              <w:r w:rsidRPr="00193093">
                <w:rPr>
                  <w:rFonts w:ascii="Times New Roman" w:hAnsi="Times New Roman"/>
                  <w:rtl/>
                </w:rPr>
                <w:t xml:space="preserve"> </w:t>
              </w:r>
              <w:r w:rsidRPr="00193093">
                <w:rPr>
                  <w:rFonts w:ascii="Times New Roman" w:hAnsi="Times New Roman" w:hint="eastAsia"/>
                  <w:rtl/>
                </w:rPr>
                <w:t>העל</w:t>
              </w:r>
              <w:r w:rsidRPr="00193093">
                <w:rPr>
                  <w:rFonts w:ascii="Times New Roman" w:hAnsi="Times New Roman"/>
                  <w:rtl/>
                </w:rPr>
                <w:t xml:space="preserve"> </w:t>
              </w:r>
              <w:r w:rsidRPr="00193093">
                <w:rPr>
                  <w:rFonts w:ascii="Times New Roman" w:hAnsi="Times New Roman" w:hint="eastAsia"/>
                  <w:rtl/>
                </w:rPr>
                <w:t>יסודי</w:t>
              </w:r>
              <w:r>
                <w:rPr>
                  <w:rFonts w:ascii="Times New Roman" w:hAnsi="Times New Roman" w:hint="cs"/>
                  <w:rtl/>
                </w:rPr>
                <w:t xml:space="preserve"> </w:t>
              </w:r>
            </w:ins>
            <w:r w:rsidR="006A7C6D" w:rsidRPr="00193093">
              <w:rPr>
                <w:rFonts w:ascii="Times New Roman" w:hAnsi="Times New Roman" w:hint="eastAsia"/>
                <w:b/>
                <w:bCs/>
                <w:rtl/>
              </w:rPr>
              <w:t>בעשר</w:t>
            </w:r>
            <w:r w:rsidR="006A7C6D" w:rsidRPr="00193093">
              <w:rPr>
                <w:rFonts w:ascii="Times New Roman" w:hAnsi="Times New Roman"/>
                <w:b/>
                <w:bCs/>
                <w:rtl/>
              </w:rPr>
              <w:t xml:space="preserve"> </w:t>
            </w:r>
            <w:r w:rsidR="006A7C6D" w:rsidRPr="00193093">
              <w:rPr>
                <w:rFonts w:ascii="Times New Roman" w:hAnsi="Times New Roman" w:hint="eastAsia"/>
                <w:b/>
                <w:bCs/>
                <w:rtl/>
              </w:rPr>
              <w:t>השנים</w:t>
            </w:r>
            <w:r w:rsidR="006A7C6D" w:rsidRPr="00193093">
              <w:rPr>
                <w:rFonts w:ascii="Times New Roman" w:hAnsi="Times New Roman"/>
                <w:b/>
                <w:bCs/>
                <w:rtl/>
              </w:rPr>
              <w:t xml:space="preserve"> </w:t>
            </w:r>
            <w:r w:rsidR="006A7C6D" w:rsidRPr="00193093">
              <w:rPr>
                <w:rFonts w:ascii="Times New Roman" w:hAnsi="Times New Roman" w:hint="eastAsia"/>
                <w:b/>
                <w:bCs/>
                <w:rtl/>
              </w:rPr>
              <w:t>האחרונות</w:t>
            </w:r>
            <w:r w:rsidR="00CB27BF" w:rsidRPr="00193093">
              <w:rPr>
                <w:rFonts w:ascii="Times New Roman" w:hAnsi="Times New Roman"/>
                <w:rtl/>
              </w:rPr>
              <w:t xml:space="preserve"> </w:t>
            </w:r>
            <w:r w:rsidR="00F424D0" w:rsidRPr="00193093">
              <w:rPr>
                <w:rFonts w:ascii="Times New Roman" w:hAnsi="Times New Roman"/>
                <w:rtl/>
              </w:rPr>
              <w:t>(</w:t>
            </w:r>
            <w:r w:rsidR="00F424D0" w:rsidRPr="00193093">
              <w:rPr>
                <w:rFonts w:ascii="Times New Roman" w:hAnsi="Times New Roman" w:hint="eastAsia"/>
                <w:rtl/>
              </w:rPr>
              <w:t>שורה</w:t>
            </w:r>
            <w:r w:rsidR="00F424D0" w:rsidRPr="00193093">
              <w:rPr>
                <w:rFonts w:ascii="Times New Roman" w:hAnsi="Times New Roman"/>
                <w:rtl/>
              </w:rPr>
              <w:t xml:space="preserve"> 10 </w:t>
            </w:r>
            <w:r w:rsidR="00F424D0" w:rsidRPr="00193093">
              <w:rPr>
                <w:rFonts w:ascii="Times New Roman" w:hAnsi="Times New Roman" w:hint="eastAsia"/>
                <w:rtl/>
              </w:rPr>
              <w:t>במחוון</w:t>
            </w:r>
            <w:r w:rsidR="00F424D0" w:rsidRPr="00193093">
              <w:rPr>
                <w:rFonts w:ascii="Times New Roman" w:hAnsi="Times New Roman"/>
                <w:rtl/>
              </w:rPr>
              <w:t>)</w:t>
            </w:r>
          </w:p>
        </w:tc>
        <w:tc>
          <w:tcPr>
            <w:tcW w:w="1668" w:type="dxa"/>
            <w:shd w:val="clear" w:color="auto" w:fill="auto"/>
            <w:vAlign w:val="center"/>
          </w:tcPr>
          <w:p w14:paraId="0C815FC5" w14:textId="77777777" w:rsidR="00B25E79" w:rsidRPr="006A7C6D" w:rsidRDefault="00B25E79" w:rsidP="00B25E79">
            <w:pPr>
              <w:bidi/>
              <w:spacing w:before="100" w:after="100"/>
              <w:rPr>
                <w:rFonts w:ascii="Times New Roman" w:hAnsi="Times New Roman"/>
                <w:rtl/>
              </w:rPr>
            </w:pPr>
          </w:p>
        </w:tc>
      </w:tr>
      <w:tr w:rsidR="00CB27BF" w14:paraId="03078965" w14:textId="77777777" w:rsidTr="006A7C6D">
        <w:tc>
          <w:tcPr>
            <w:tcW w:w="7332" w:type="dxa"/>
            <w:tcBorders>
              <w:top w:val="nil"/>
              <w:left w:val="nil"/>
              <w:bottom w:val="nil"/>
            </w:tcBorders>
            <w:shd w:val="clear" w:color="auto" w:fill="auto"/>
            <w:vAlign w:val="center"/>
          </w:tcPr>
          <w:p w14:paraId="6491512C" w14:textId="68841CB5" w:rsidR="00CB27BF" w:rsidRPr="006A7C6D" w:rsidRDefault="00CB27BF" w:rsidP="00CB27BF">
            <w:pPr>
              <w:bidi/>
              <w:spacing w:before="100" w:after="100"/>
              <w:rPr>
                <w:rFonts w:ascii="David" w:hAnsi="David"/>
                <w:sz w:val="28"/>
                <w:rtl/>
                <w:lang w:eastAsia="x-none"/>
              </w:rPr>
            </w:pPr>
            <w:r w:rsidRPr="006A7C6D">
              <w:rPr>
                <w:rFonts w:ascii="David" w:hAnsi="David" w:hint="cs"/>
                <w:sz w:val="28"/>
                <w:rtl/>
                <w:lang w:eastAsia="x-none"/>
              </w:rPr>
              <w:t xml:space="preserve">שנות ניסיון </w:t>
            </w:r>
            <w:r w:rsidRPr="006A7C6D">
              <w:rPr>
                <w:rtl/>
              </w:rPr>
              <w:t>ב</w:t>
            </w:r>
            <w:r w:rsidRPr="006A7C6D">
              <w:rPr>
                <w:rFonts w:hint="eastAsia"/>
                <w:rtl/>
              </w:rPr>
              <w:t>ניהול</w:t>
            </w:r>
            <w:r w:rsidRPr="006A7C6D">
              <w:rPr>
                <w:rtl/>
              </w:rPr>
              <w:t xml:space="preserve"> תחום באחד או יותר מהתחומים הבאים: חינוכי או פדגוגי או טיפולי ניהול בית ספר על יסודי מוכר או ניה</w:t>
            </w:r>
            <w:r w:rsidRPr="006A7C6D">
              <w:rPr>
                <w:rFonts w:hint="eastAsia"/>
                <w:rtl/>
              </w:rPr>
              <w:t>ול</w:t>
            </w:r>
            <w:r w:rsidRPr="006A7C6D">
              <w:rPr>
                <w:rtl/>
              </w:rPr>
              <w:t xml:space="preserve"> מרכז </w:t>
            </w:r>
            <w:r w:rsidRPr="006A7C6D">
              <w:rPr>
                <w:rFonts w:hint="cs"/>
                <w:rtl/>
              </w:rPr>
              <w:t>קידום נוער- היל"ה</w:t>
            </w:r>
            <w:r w:rsidRPr="006A7C6D">
              <w:rPr>
                <w:rtl/>
              </w:rPr>
              <w:t xml:space="preserve"> </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CB27BF" w14:paraId="43749602" w14:textId="77777777" w:rsidTr="006A7C6D">
        <w:tc>
          <w:tcPr>
            <w:tcW w:w="7332" w:type="dxa"/>
            <w:tcBorders>
              <w:top w:val="nil"/>
              <w:left w:val="nil"/>
              <w:bottom w:val="nil"/>
            </w:tcBorders>
            <w:shd w:val="clear" w:color="auto" w:fill="auto"/>
            <w:vAlign w:val="center"/>
          </w:tcPr>
          <w:p w14:paraId="60118CCC" w14:textId="519306B6" w:rsidR="00CB27BF" w:rsidRPr="006A7C6D" w:rsidRDefault="00CB27BF" w:rsidP="00CB27BF">
            <w:pPr>
              <w:bidi/>
              <w:spacing w:before="100" w:after="100"/>
              <w:rPr>
                <w:rtl/>
              </w:rPr>
            </w:pPr>
            <w:r w:rsidRPr="006A7C6D">
              <w:rPr>
                <w:rFonts w:ascii="David" w:hAnsi="David" w:hint="cs"/>
                <w:sz w:val="28"/>
                <w:rtl/>
                <w:lang w:eastAsia="x-none"/>
              </w:rPr>
              <w:t xml:space="preserve">מספר בני נוער משכבות הגיל העל יסודי שהיו בטיפול המנהל באחת או שתי השורות לעיל </w:t>
            </w:r>
          </w:p>
        </w:tc>
        <w:tc>
          <w:tcPr>
            <w:tcW w:w="1668" w:type="dxa"/>
            <w:shd w:val="clear" w:color="auto" w:fill="auto"/>
            <w:vAlign w:val="center"/>
          </w:tcPr>
          <w:p w14:paraId="1C5351C4" w14:textId="77777777" w:rsidR="00CB27BF" w:rsidRPr="006A7C6D" w:rsidRDefault="00CB27BF" w:rsidP="00CB27BF">
            <w:pPr>
              <w:bidi/>
              <w:spacing w:before="100" w:after="100"/>
              <w:rPr>
                <w:rFonts w:ascii="Times New Roman" w:hAnsi="Times New Roman"/>
                <w:rtl/>
              </w:rPr>
            </w:pPr>
          </w:p>
        </w:tc>
      </w:tr>
      <w:tr w:rsidR="00CB27BF" w14:paraId="7D5CD0D0" w14:textId="77777777" w:rsidTr="006A7C6D">
        <w:tc>
          <w:tcPr>
            <w:tcW w:w="7332" w:type="dxa"/>
            <w:tcBorders>
              <w:top w:val="nil"/>
              <w:left w:val="nil"/>
              <w:bottom w:val="nil"/>
            </w:tcBorders>
            <w:shd w:val="clear" w:color="auto" w:fill="auto"/>
            <w:vAlign w:val="center"/>
          </w:tcPr>
          <w:p w14:paraId="2691818F" w14:textId="1B04361D" w:rsidR="00CB27BF" w:rsidRPr="006A7C6D" w:rsidRDefault="00CB27BF" w:rsidP="00CB27BF">
            <w:pPr>
              <w:bidi/>
              <w:spacing w:before="100" w:after="100"/>
              <w:rPr>
                <w:rtl/>
              </w:rPr>
            </w:pPr>
            <w:r w:rsidRPr="006A7C6D">
              <w:rPr>
                <w:rtl/>
              </w:rPr>
              <w:t xml:space="preserve">בעל </w:t>
            </w:r>
            <w:r w:rsidRPr="006A7C6D">
              <w:rPr>
                <w:rFonts w:hint="eastAsia"/>
                <w:rtl/>
              </w:rPr>
              <w:t>רשיון</w:t>
            </w:r>
            <w:r w:rsidRPr="006A7C6D">
              <w:rPr>
                <w:rtl/>
              </w:rPr>
              <w:t xml:space="preserve"> הוראה או תעודת הוראה בחינוך העל יסודי</w:t>
            </w:r>
            <w:r w:rsidRPr="006A7C6D">
              <w:rPr>
                <w:rFonts w:hint="cs"/>
                <w:rtl/>
              </w:rPr>
              <w:t>?</w:t>
            </w:r>
          </w:p>
        </w:tc>
        <w:tc>
          <w:tcPr>
            <w:tcW w:w="1668" w:type="dxa"/>
            <w:shd w:val="clear" w:color="auto" w:fill="auto"/>
            <w:vAlign w:val="center"/>
          </w:tcPr>
          <w:p w14:paraId="37240EE9" w14:textId="36B19869" w:rsidR="00CB27BF" w:rsidRPr="006A7C6D" w:rsidRDefault="00CB27BF" w:rsidP="00CB27BF">
            <w:pPr>
              <w:bidi/>
              <w:spacing w:before="100" w:after="100"/>
              <w:jc w:val="center"/>
              <w:rPr>
                <w:rFonts w:ascii="Times New Roman" w:hAnsi="Times New Roman"/>
                <w:rtl/>
              </w:rPr>
            </w:pPr>
            <w:r w:rsidRPr="006A7C6D">
              <w:rPr>
                <w:rFonts w:hint="eastAsia"/>
                <w:rtl/>
              </w:rPr>
              <w:t>רשיון</w:t>
            </w:r>
            <w:r w:rsidRPr="006A7C6D">
              <w:rPr>
                <w:rtl/>
              </w:rPr>
              <w:t xml:space="preserve"> הוראה</w:t>
            </w:r>
            <w:r w:rsidRPr="006A7C6D">
              <w:rPr>
                <w:rFonts w:hint="cs"/>
                <w:rtl/>
              </w:rPr>
              <w:t xml:space="preserve"> / </w:t>
            </w:r>
            <w:r w:rsidRPr="006A7C6D">
              <w:rPr>
                <w:rtl/>
              </w:rPr>
              <w:t>תעודת הוראה בחינוך העל יסודי</w:t>
            </w:r>
            <w:r w:rsidRPr="006A7C6D">
              <w:rPr>
                <w:rFonts w:hint="cs"/>
                <w:rtl/>
              </w:rPr>
              <w:t xml:space="preserve"> / לא </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3652F6E4" w14:textId="7E6BD030" w:rsidR="00CB27BF" w:rsidRDefault="008938FC" w:rsidP="00CB27BF">
      <w:pPr>
        <w:bidi/>
        <w:ind w:left="720"/>
        <w:jc w:val="both"/>
        <w:rPr>
          <w:rFonts w:ascii="Times New Roman" w:hAnsi="Times New Roman"/>
        </w:rPr>
      </w:pPr>
      <w:r>
        <w:rPr>
          <w:rFonts w:ascii="Times New Roman" w:hAnsi="Times New Roman"/>
          <w:rtl/>
        </w:rPr>
        <w:br w:type="page"/>
      </w:r>
      <w:r w:rsidR="00CB27BF">
        <w:rPr>
          <w:rFonts w:ascii="Times New Roman" w:hAnsi="Times New Roman"/>
          <w:rtl/>
        </w:rPr>
        <w:lastRenderedPageBreak/>
        <w:t xml:space="preserve">טבלת ממליצים למנהל </w:t>
      </w:r>
      <w:r w:rsidR="00CB27BF">
        <w:rPr>
          <w:rFonts w:ascii="Times New Roman" w:hAnsi="Times New Roman" w:hint="cs"/>
          <w:rtl/>
        </w:rPr>
        <w:t>התוכנית</w:t>
      </w:r>
      <w:r w:rsidR="00F424D0">
        <w:rPr>
          <w:rFonts w:ascii="Times New Roman" w:hAnsi="Times New Roman" w:hint="cs"/>
          <w:rtl/>
        </w:rPr>
        <w:t xml:space="preserve"> (שורה 12 במחוון)</w:t>
      </w:r>
      <w:r w:rsidR="00CB27BF">
        <w:rPr>
          <w:rFonts w:ascii="Times New Roman" w:hAnsi="Times New Roman"/>
          <w:rtl/>
        </w:rPr>
        <w:t>:</w:t>
      </w:r>
    </w:p>
    <w:p w14:paraId="27D669A3" w14:textId="77777777" w:rsidR="00CB27BF" w:rsidRDefault="00CB27BF" w:rsidP="00CB27BF">
      <w:pPr>
        <w:bidi/>
        <w:ind w:left="720"/>
        <w:jc w:val="both"/>
        <w:rPr>
          <w:rFonts w:ascii="Times New Roman" w:hAnsi="Times New Roman"/>
          <w:rtl/>
        </w:rPr>
      </w:pPr>
    </w:p>
    <w:tbl>
      <w:tblPr>
        <w:bidiVisual/>
        <w:tblW w:w="1065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2195"/>
        <w:gridCol w:w="2196"/>
        <w:gridCol w:w="2196"/>
        <w:gridCol w:w="2196"/>
        <w:gridCol w:w="1441"/>
      </w:tblGrid>
      <w:tr w:rsidR="00CB27BF" w14:paraId="442ADC6F"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79F5FC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829BBF7"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41CE3C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35BE6A0" w14:textId="77777777" w:rsidR="00CB27BF" w:rsidRDefault="00CB27BF">
            <w:pPr>
              <w:bidi/>
              <w:jc w:val="center"/>
              <w:rPr>
                <w:rFonts w:ascii="Times New Roman" w:hAnsi="Times New Roman"/>
                <w:b/>
                <w:bCs/>
                <w:rtl/>
              </w:rPr>
            </w:pPr>
            <w:r>
              <w:rPr>
                <w:rFonts w:ascii="Times New Roman" w:hAnsi="Times New Roman"/>
                <w:b/>
                <w:bCs/>
                <w:rtl/>
              </w:rPr>
              <w:t>תאריכי</w:t>
            </w:r>
          </w:p>
          <w:p w14:paraId="77AB2F9C" w14:textId="77777777" w:rsidR="00CB27BF" w:rsidRDefault="00CB27BF">
            <w:pPr>
              <w:bidi/>
              <w:jc w:val="center"/>
              <w:rPr>
                <w:rFonts w:ascii="Times New Roman" w:hAnsi="Times New Roman"/>
                <w:b/>
                <w:bCs/>
                <w:rtl/>
              </w:rPr>
            </w:pPr>
            <w:r>
              <w:rPr>
                <w:rFonts w:ascii="Times New Roman" w:hAnsi="Times New Roman"/>
                <w:b/>
                <w:bCs/>
                <w:rtl/>
              </w:rPr>
              <w:t>עבודת מנהל הפרוייקט</w:t>
            </w:r>
          </w:p>
          <w:p w14:paraId="7D4E694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D102CCD"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3B5754F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064060A"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384873D7"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4E90E08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2701E08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0E0F53D8" w14:textId="77777777" w:rsidR="00CB27BF" w:rsidRDefault="00CB27BF">
            <w:pPr>
              <w:overflowPunct/>
              <w:autoSpaceDE/>
              <w:autoSpaceDN/>
              <w:bidi/>
              <w:adjustRightInd/>
              <w:rPr>
                <w:rFonts w:ascii="Times New Roman" w:hAnsi="Times New Roman"/>
                <w:b/>
                <w:bCs/>
              </w:rPr>
            </w:pPr>
          </w:p>
        </w:tc>
      </w:tr>
      <w:tr w:rsidR="00CB27BF" w14:paraId="62D94149"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093C289" w14:textId="77777777" w:rsidR="00CB27BF" w:rsidRDefault="00CB27BF">
            <w:pPr>
              <w:numPr>
                <w:ilvl w:val="0"/>
                <w:numId w:val="25"/>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F9AEA97"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526A78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F6C06F"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4157F6"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CD858F4" w14:textId="77777777" w:rsidR="00CB27BF" w:rsidRDefault="00CB27BF">
            <w:pPr>
              <w:bidi/>
              <w:spacing w:line="300" w:lineRule="exact"/>
              <w:jc w:val="both"/>
              <w:rPr>
                <w:rFonts w:ascii="Times New Roman" w:hAnsi="Times New Roman"/>
                <w:rtl/>
              </w:rPr>
            </w:pPr>
          </w:p>
        </w:tc>
      </w:tr>
      <w:tr w:rsidR="00CB27BF" w14:paraId="1AD549C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3AA73A6"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7D2370E2"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53AE762D"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66F881B9" w14:textId="77777777" w:rsidR="00CB27BF" w:rsidRDefault="00CB27BF">
            <w:pPr>
              <w:bidi/>
              <w:jc w:val="center"/>
              <w:rPr>
                <w:rFonts w:ascii="Times New Roman" w:hAnsi="Times New Roman"/>
                <w:b/>
                <w:bCs/>
                <w:rtl/>
              </w:rPr>
            </w:pPr>
            <w:r>
              <w:rPr>
                <w:rFonts w:ascii="Times New Roman" w:hAnsi="Times New Roman"/>
                <w:b/>
                <w:bCs/>
                <w:rtl/>
              </w:rPr>
              <w:t>תאריכי</w:t>
            </w:r>
          </w:p>
          <w:p w14:paraId="66958D31" w14:textId="77777777" w:rsidR="00CB27BF" w:rsidRDefault="00CB27BF">
            <w:pPr>
              <w:bidi/>
              <w:jc w:val="center"/>
              <w:rPr>
                <w:rFonts w:ascii="Times New Roman" w:hAnsi="Times New Roman"/>
                <w:b/>
                <w:bCs/>
                <w:rtl/>
              </w:rPr>
            </w:pPr>
            <w:r>
              <w:rPr>
                <w:rFonts w:ascii="Times New Roman" w:hAnsi="Times New Roman"/>
                <w:b/>
                <w:bCs/>
                <w:rtl/>
              </w:rPr>
              <w:t>עבודת מנהל הפרוייקט</w:t>
            </w:r>
          </w:p>
          <w:p w14:paraId="12567BBA"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21EDF79"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037BAAB7"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A50DF09"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B892AB8"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6838B580"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6297D57A"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75E58B53" w14:textId="77777777" w:rsidR="00CB27BF" w:rsidRDefault="00CB27BF">
            <w:pPr>
              <w:overflowPunct/>
              <w:autoSpaceDE/>
              <w:autoSpaceDN/>
              <w:bidi/>
              <w:adjustRightInd/>
              <w:rPr>
                <w:rFonts w:ascii="Times New Roman" w:hAnsi="Times New Roman"/>
                <w:b/>
                <w:bCs/>
              </w:rPr>
            </w:pPr>
          </w:p>
        </w:tc>
      </w:tr>
      <w:tr w:rsidR="00CB27BF" w14:paraId="1E766EDA"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756FE338" w14:textId="77777777" w:rsidR="00CB27BF" w:rsidRDefault="00CB27BF">
            <w:pPr>
              <w:numPr>
                <w:ilvl w:val="0"/>
                <w:numId w:val="25"/>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06CD960"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ADC16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52A322"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54935C8"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4A0F8D2" w14:textId="77777777" w:rsidR="00CB27BF" w:rsidRDefault="00CB27BF">
            <w:pPr>
              <w:bidi/>
              <w:spacing w:line="300" w:lineRule="exact"/>
              <w:jc w:val="both"/>
              <w:rPr>
                <w:rFonts w:ascii="Times New Roman" w:hAnsi="Times New Roman"/>
                <w:rtl/>
              </w:rPr>
            </w:pPr>
          </w:p>
        </w:tc>
      </w:tr>
      <w:tr w:rsidR="00CB27BF" w14:paraId="36C29F45"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0875D83"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41B4CE6"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4661D30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31E93AE3" w14:textId="77777777" w:rsidR="00CB27BF" w:rsidRDefault="00CB27BF">
            <w:pPr>
              <w:bidi/>
              <w:jc w:val="center"/>
              <w:rPr>
                <w:rFonts w:ascii="Times New Roman" w:hAnsi="Times New Roman"/>
                <w:b/>
                <w:bCs/>
                <w:rtl/>
              </w:rPr>
            </w:pPr>
            <w:r>
              <w:rPr>
                <w:rFonts w:ascii="Times New Roman" w:hAnsi="Times New Roman"/>
                <w:b/>
                <w:bCs/>
                <w:rtl/>
              </w:rPr>
              <w:t>תאריכי</w:t>
            </w:r>
          </w:p>
          <w:p w14:paraId="5B84E8A9" w14:textId="77777777" w:rsidR="00CB27BF" w:rsidRDefault="00CB27BF">
            <w:pPr>
              <w:bidi/>
              <w:jc w:val="center"/>
              <w:rPr>
                <w:rFonts w:ascii="Times New Roman" w:hAnsi="Times New Roman"/>
                <w:b/>
                <w:bCs/>
                <w:rtl/>
              </w:rPr>
            </w:pPr>
            <w:r>
              <w:rPr>
                <w:rFonts w:ascii="Times New Roman" w:hAnsi="Times New Roman"/>
                <w:b/>
                <w:bCs/>
                <w:rtl/>
              </w:rPr>
              <w:t>עבודת מנהל הפרוייקט</w:t>
            </w:r>
          </w:p>
          <w:p w14:paraId="14DE7F34"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726EFA90"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364E871"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313610BE"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022D0CC3"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54F501C"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1EC10FA7"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6F823D1A" w14:textId="77777777" w:rsidR="00CB27BF" w:rsidRDefault="00CB27BF">
            <w:pPr>
              <w:overflowPunct/>
              <w:autoSpaceDE/>
              <w:autoSpaceDN/>
              <w:bidi/>
              <w:adjustRightInd/>
              <w:rPr>
                <w:rFonts w:ascii="Times New Roman" w:hAnsi="Times New Roman"/>
                <w:b/>
                <w:bCs/>
              </w:rPr>
            </w:pPr>
          </w:p>
        </w:tc>
      </w:tr>
      <w:tr w:rsidR="00CB27BF" w14:paraId="1AA396B2"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268F6AB6" w14:textId="77777777" w:rsidR="00CB27BF" w:rsidRDefault="00CB27BF">
            <w:pPr>
              <w:numPr>
                <w:ilvl w:val="0"/>
                <w:numId w:val="25"/>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6FDA075"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01884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4D5516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6A1895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E1E4756" w14:textId="77777777" w:rsidR="00CB27BF" w:rsidRDefault="00CB27BF">
            <w:pPr>
              <w:bidi/>
              <w:spacing w:line="300" w:lineRule="exact"/>
              <w:jc w:val="both"/>
              <w:rPr>
                <w:rFonts w:ascii="Times New Roman" w:hAnsi="Times New Roman"/>
                <w:rtl/>
              </w:rPr>
            </w:pPr>
          </w:p>
        </w:tc>
      </w:tr>
      <w:tr w:rsidR="00CB27BF" w14:paraId="0E3F5AA6"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0D8E63C"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6C054EC8"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22AC3755"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43D38847" w14:textId="77777777" w:rsidR="00CB27BF" w:rsidRDefault="00CB27BF">
            <w:pPr>
              <w:bidi/>
              <w:jc w:val="center"/>
              <w:rPr>
                <w:rFonts w:ascii="Times New Roman" w:hAnsi="Times New Roman"/>
                <w:b/>
                <w:bCs/>
                <w:rtl/>
              </w:rPr>
            </w:pPr>
            <w:r>
              <w:rPr>
                <w:rFonts w:ascii="Times New Roman" w:hAnsi="Times New Roman"/>
                <w:b/>
                <w:bCs/>
                <w:rtl/>
              </w:rPr>
              <w:t>תאריכי</w:t>
            </w:r>
          </w:p>
          <w:p w14:paraId="251FE1D0" w14:textId="77777777" w:rsidR="00CB27BF" w:rsidRDefault="00CB27BF">
            <w:pPr>
              <w:bidi/>
              <w:jc w:val="center"/>
              <w:rPr>
                <w:rFonts w:ascii="Times New Roman" w:hAnsi="Times New Roman"/>
                <w:b/>
                <w:bCs/>
                <w:rtl/>
              </w:rPr>
            </w:pPr>
            <w:r>
              <w:rPr>
                <w:rFonts w:ascii="Times New Roman" w:hAnsi="Times New Roman"/>
                <w:b/>
                <w:bCs/>
                <w:rtl/>
              </w:rPr>
              <w:t>עבודת מנהל הפרוייקט</w:t>
            </w:r>
          </w:p>
          <w:p w14:paraId="5326B01E"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2042BC51"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2F854D6D"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7F80E23"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72432FC0"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68BCD31"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0C4B8EC5"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49B0D75C" w14:textId="77777777" w:rsidR="00CB27BF" w:rsidRDefault="00CB27BF">
            <w:pPr>
              <w:overflowPunct/>
              <w:autoSpaceDE/>
              <w:autoSpaceDN/>
              <w:bidi/>
              <w:adjustRightInd/>
              <w:rPr>
                <w:rFonts w:ascii="Times New Roman" w:hAnsi="Times New Roman"/>
                <w:b/>
                <w:bCs/>
              </w:rPr>
            </w:pPr>
          </w:p>
        </w:tc>
      </w:tr>
      <w:tr w:rsidR="00CB27BF" w14:paraId="3D1E2F2C"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3B3F2560" w14:textId="77777777" w:rsidR="00CB27BF" w:rsidRDefault="00CB27BF">
            <w:pPr>
              <w:numPr>
                <w:ilvl w:val="0"/>
                <w:numId w:val="25"/>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89A554"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B9825A3"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E8B8CE"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9068CEE"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B5954FC" w14:textId="77777777" w:rsidR="00CB27BF" w:rsidRDefault="00CB27BF">
            <w:pPr>
              <w:bidi/>
              <w:spacing w:line="300" w:lineRule="exact"/>
              <w:jc w:val="both"/>
              <w:rPr>
                <w:rFonts w:ascii="Times New Roman" w:hAnsi="Times New Roman"/>
                <w:rtl/>
              </w:rPr>
            </w:pPr>
          </w:p>
        </w:tc>
      </w:tr>
      <w:tr w:rsidR="00CB27BF" w14:paraId="297AC174" w14:textId="77777777" w:rsidTr="00CB27B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A048CD7" w14:textId="77777777" w:rsidR="00CB27BF" w:rsidRDefault="00CB27BF">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hideMark/>
          </w:tcPr>
          <w:p w14:paraId="2B9BF67D" w14:textId="77777777" w:rsidR="00CB27BF" w:rsidRDefault="00CB27BF">
            <w:pPr>
              <w:bidi/>
              <w:spacing w:line="300" w:lineRule="exact"/>
              <w:rPr>
                <w:rFonts w:ascii="Times New Roman" w:hAnsi="Times New Roman"/>
                <w:b/>
                <w:bCs/>
                <w:rtl/>
              </w:rPr>
            </w:pPr>
            <w:r>
              <w:rPr>
                <w:rFonts w:ascii="Times New Roman" w:hAnsi="Times New Roman"/>
                <w:b/>
                <w:bCs/>
                <w:rtl/>
              </w:rPr>
              <w:t>שם הלקוח/החברה: __________________________________</w:t>
            </w:r>
          </w:p>
          <w:p w14:paraId="194BDFD8" w14:textId="77777777" w:rsidR="00CB27BF" w:rsidRDefault="00CB27BF">
            <w:pPr>
              <w:bidi/>
              <w:spacing w:line="300" w:lineRule="exact"/>
              <w:rPr>
                <w:rFonts w:ascii="Times New Roman" w:hAnsi="Times New Roman"/>
                <w:b/>
                <w:bCs/>
                <w:rtl/>
              </w:rPr>
            </w:pPr>
            <w:r>
              <w:rPr>
                <w:rFonts w:ascii="Times New Roman" w:hAnsi="Times New Roman"/>
                <w:b/>
                <w:bCs/>
                <w:rtl/>
              </w:rPr>
              <w:t xml:space="preserve">לקוח ציבורי / חברה עסקית </w:t>
            </w:r>
            <w:r>
              <w:rPr>
                <w:rFonts w:ascii="Times New Roman" w:hAnsi="Times New Roman"/>
                <w:rtl/>
              </w:rPr>
              <w:t>(יש להקיף את התשובה הנכונה)</w:t>
            </w:r>
          </w:p>
        </w:tc>
        <w:tc>
          <w:tcPr>
            <w:tcW w:w="1442" w:type="dxa"/>
            <w:vMerge w:val="restart"/>
            <w:tcBorders>
              <w:top w:val="single" w:sz="18" w:space="0" w:color="auto"/>
              <w:left w:val="single" w:sz="6" w:space="0" w:color="auto"/>
              <w:bottom w:val="single" w:sz="6" w:space="0" w:color="auto"/>
              <w:right w:val="single" w:sz="18" w:space="0" w:color="auto"/>
            </w:tcBorders>
            <w:shd w:val="pct5" w:color="auto" w:fill="auto"/>
            <w:hideMark/>
          </w:tcPr>
          <w:p w14:paraId="0ED7316C" w14:textId="77777777" w:rsidR="00CB27BF" w:rsidRDefault="00CB27BF">
            <w:pPr>
              <w:bidi/>
              <w:jc w:val="center"/>
              <w:rPr>
                <w:rFonts w:ascii="Times New Roman" w:hAnsi="Times New Roman"/>
                <w:b/>
                <w:bCs/>
                <w:rtl/>
              </w:rPr>
            </w:pPr>
            <w:r>
              <w:rPr>
                <w:rFonts w:ascii="Times New Roman" w:hAnsi="Times New Roman"/>
                <w:b/>
                <w:bCs/>
                <w:rtl/>
              </w:rPr>
              <w:t>תאריכי</w:t>
            </w:r>
          </w:p>
          <w:p w14:paraId="708FA870" w14:textId="77777777" w:rsidR="00CB27BF" w:rsidRDefault="00CB27BF">
            <w:pPr>
              <w:bidi/>
              <w:jc w:val="center"/>
              <w:rPr>
                <w:rFonts w:ascii="Times New Roman" w:hAnsi="Times New Roman"/>
                <w:b/>
                <w:bCs/>
                <w:rtl/>
              </w:rPr>
            </w:pPr>
            <w:r>
              <w:rPr>
                <w:rFonts w:ascii="Times New Roman" w:hAnsi="Times New Roman"/>
                <w:b/>
                <w:bCs/>
                <w:rtl/>
              </w:rPr>
              <w:t>עבודת מנהל הפרוייקט</w:t>
            </w:r>
          </w:p>
          <w:p w14:paraId="523DD755" w14:textId="77777777" w:rsidR="00CB27BF" w:rsidRDefault="00CB27BF">
            <w:pPr>
              <w:bidi/>
              <w:jc w:val="center"/>
              <w:rPr>
                <w:rFonts w:ascii="Times New Roman" w:hAnsi="Times New Roman"/>
                <w:b/>
                <w:bCs/>
                <w:rtl/>
              </w:rPr>
            </w:pPr>
            <w:r>
              <w:rPr>
                <w:rFonts w:ascii="Times New Roman" w:hAnsi="Times New Roman"/>
                <w:b/>
                <w:bCs/>
                <w:rtl/>
              </w:rPr>
              <w:t>(מ:_  עד:_)</w:t>
            </w:r>
          </w:p>
        </w:tc>
      </w:tr>
      <w:tr w:rsidR="00CB27BF" w14:paraId="04B4635B" w14:textId="77777777" w:rsidTr="00CB27BF">
        <w:trPr>
          <w:cantSplit/>
          <w:trHeight w:val="55"/>
        </w:trPr>
        <w:tc>
          <w:tcPr>
            <w:tcW w:w="426" w:type="dxa"/>
            <w:tcBorders>
              <w:top w:val="nil"/>
              <w:left w:val="single" w:sz="18" w:space="0" w:color="auto"/>
              <w:bottom w:val="single" w:sz="6" w:space="0" w:color="auto"/>
              <w:right w:val="single" w:sz="6" w:space="0" w:color="auto"/>
            </w:tcBorders>
            <w:shd w:val="pct5" w:color="auto" w:fill="auto"/>
          </w:tcPr>
          <w:p w14:paraId="655C565B" w14:textId="77777777" w:rsidR="00CB27BF" w:rsidRDefault="00CB27B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bottom w:val="single" w:sz="6" w:space="0" w:color="auto"/>
              <w:right w:val="single" w:sz="6" w:space="0" w:color="auto"/>
            </w:tcBorders>
            <w:shd w:val="pct5" w:color="auto" w:fill="auto"/>
            <w:hideMark/>
          </w:tcPr>
          <w:p w14:paraId="2269CB62" w14:textId="77777777" w:rsidR="00CB27BF" w:rsidRDefault="00CB27BF">
            <w:pPr>
              <w:bidi/>
              <w:spacing w:line="300" w:lineRule="exact"/>
              <w:jc w:val="center"/>
              <w:rPr>
                <w:rFonts w:ascii="Times New Roman" w:hAnsi="Times New Roman"/>
                <w:b/>
                <w:bCs/>
                <w:rtl/>
              </w:rPr>
            </w:pPr>
            <w:r>
              <w:rPr>
                <w:rFonts w:ascii="Times New Roman" w:hAnsi="Times New Roman"/>
                <w:b/>
                <w:bCs/>
                <w:rtl/>
              </w:rPr>
              <w:t>איש הקשר</w:t>
            </w:r>
          </w:p>
        </w:tc>
        <w:tc>
          <w:tcPr>
            <w:tcW w:w="2197" w:type="dxa"/>
            <w:tcBorders>
              <w:top w:val="single" w:sz="6" w:space="0" w:color="auto"/>
              <w:left w:val="single" w:sz="6" w:space="0" w:color="auto"/>
              <w:bottom w:val="single" w:sz="6" w:space="0" w:color="auto"/>
              <w:right w:val="single" w:sz="6" w:space="0" w:color="auto"/>
            </w:tcBorders>
            <w:shd w:val="pct5" w:color="auto" w:fill="auto"/>
            <w:hideMark/>
          </w:tcPr>
          <w:p w14:paraId="4FAC3EC6" w14:textId="77777777" w:rsidR="00CB27BF" w:rsidRDefault="00CB27BF">
            <w:pPr>
              <w:bidi/>
              <w:spacing w:line="300" w:lineRule="exact"/>
              <w:jc w:val="center"/>
              <w:rPr>
                <w:rFonts w:ascii="Times New Roman" w:hAnsi="Times New Roman"/>
                <w:b/>
                <w:bCs/>
                <w:rtl/>
              </w:rPr>
            </w:pPr>
            <w:r>
              <w:rPr>
                <w:rFonts w:ascii="Times New Roman" w:hAnsi="Times New Roman"/>
                <w:b/>
                <w:bCs/>
                <w:rtl/>
              </w:rPr>
              <w:t>תפקיד</w:t>
            </w:r>
          </w:p>
        </w:tc>
        <w:tc>
          <w:tcPr>
            <w:tcW w:w="2197" w:type="dxa"/>
            <w:tcBorders>
              <w:top w:val="single" w:sz="6" w:space="0" w:color="auto"/>
              <w:left w:val="single" w:sz="6" w:space="0" w:color="auto"/>
              <w:bottom w:val="single" w:sz="6" w:space="0" w:color="auto"/>
              <w:right w:val="single" w:sz="4" w:space="0" w:color="auto"/>
            </w:tcBorders>
            <w:shd w:val="pct5" w:color="auto" w:fill="auto"/>
            <w:hideMark/>
          </w:tcPr>
          <w:p w14:paraId="1DF11968"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קווי</w:t>
            </w:r>
          </w:p>
        </w:tc>
        <w:tc>
          <w:tcPr>
            <w:tcW w:w="2197" w:type="dxa"/>
            <w:tcBorders>
              <w:top w:val="single" w:sz="6" w:space="0" w:color="auto"/>
              <w:left w:val="single" w:sz="4" w:space="0" w:color="auto"/>
              <w:bottom w:val="single" w:sz="6" w:space="0" w:color="auto"/>
              <w:right w:val="single" w:sz="6" w:space="0" w:color="auto"/>
            </w:tcBorders>
            <w:shd w:val="pct5" w:color="auto" w:fill="auto"/>
            <w:hideMark/>
          </w:tcPr>
          <w:p w14:paraId="45687EB3" w14:textId="77777777" w:rsidR="00CB27BF" w:rsidRDefault="00CB27BF">
            <w:pPr>
              <w:bidi/>
              <w:spacing w:line="300" w:lineRule="exact"/>
              <w:jc w:val="center"/>
              <w:rPr>
                <w:rFonts w:ascii="Times New Roman" w:hAnsi="Times New Roman"/>
                <w:b/>
                <w:bCs/>
                <w:rtl/>
              </w:rPr>
            </w:pPr>
            <w:r>
              <w:rPr>
                <w:rFonts w:ascii="Times New Roman" w:hAnsi="Times New Roman"/>
                <w:b/>
                <w:bCs/>
                <w:rtl/>
              </w:rPr>
              <w:t>טלפון סלולרי</w:t>
            </w:r>
          </w:p>
        </w:tc>
        <w:tc>
          <w:tcPr>
            <w:tcW w:w="1442" w:type="dxa"/>
            <w:vMerge/>
            <w:tcBorders>
              <w:top w:val="single" w:sz="18" w:space="0" w:color="auto"/>
              <w:left w:val="single" w:sz="6" w:space="0" w:color="auto"/>
              <w:bottom w:val="single" w:sz="6" w:space="0" w:color="auto"/>
              <w:right w:val="single" w:sz="18" w:space="0" w:color="auto"/>
            </w:tcBorders>
            <w:vAlign w:val="center"/>
            <w:hideMark/>
          </w:tcPr>
          <w:p w14:paraId="54D183A6" w14:textId="77777777" w:rsidR="00CB27BF" w:rsidRDefault="00CB27BF">
            <w:pPr>
              <w:overflowPunct/>
              <w:autoSpaceDE/>
              <w:autoSpaceDN/>
              <w:bidi/>
              <w:adjustRightInd/>
              <w:rPr>
                <w:rFonts w:ascii="Times New Roman" w:hAnsi="Times New Roman"/>
                <w:b/>
                <w:bCs/>
              </w:rPr>
            </w:pPr>
          </w:p>
        </w:tc>
      </w:tr>
      <w:tr w:rsidR="00CB27BF" w14:paraId="212944A1" w14:textId="77777777" w:rsidTr="00CB27BF">
        <w:trPr>
          <w:trHeight w:val="465"/>
        </w:trPr>
        <w:tc>
          <w:tcPr>
            <w:tcW w:w="426" w:type="dxa"/>
            <w:tcBorders>
              <w:top w:val="single" w:sz="18" w:space="0" w:color="auto"/>
              <w:left w:val="single" w:sz="18" w:space="0" w:color="auto"/>
              <w:bottom w:val="single" w:sz="18" w:space="0" w:color="auto"/>
              <w:right w:val="single" w:sz="4" w:space="0" w:color="auto"/>
            </w:tcBorders>
            <w:hideMark/>
          </w:tcPr>
          <w:p w14:paraId="17544AB1" w14:textId="77777777" w:rsidR="00CB27BF" w:rsidRDefault="00CB27BF">
            <w:pPr>
              <w:numPr>
                <w:ilvl w:val="0"/>
                <w:numId w:val="25"/>
              </w:numPr>
              <w:bidi/>
              <w:spacing w:line="300" w:lineRule="exact"/>
              <w:ind w:right="1365"/>
              <w:jc w:val="both"/>
              <w:textAlignment w:val="auto"/>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7C2175C"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C06DA99"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DFCDF91" w14:textId="77777777" w:rsidR="00CB27BF" w:rsidRDefault="00CB27B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19C285" w14:textId="77777777" w:rsidR="00CB27BF" w:rsidRDefault="00CB27B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C486A78" w14:textId="77777777" w:rsidR="00CB27BF" w:rsidRDefault="00CB27BF">
            <w:pPr>
              <w:bidi/>
              <w:spacing w:line="300" w:lineRule="exact"/>
              <w:jc w:val="both"/>
              <w:rPr>
                <w:rFonts w:ascii="Times New Roman" w:hAnsi="Times New Roman"/>
                <w:rtl/>
              </w:rPr>
            </w:pPr>
          </w:p>
        </w:tc>
      </w:tr>
    </w:tbl>
    <w:p w14:paraId="473A8F75" w14:textId="77777777" w:rsidR="00CB27BF" w:rsidRDefault="00CB27BF" w:rsidP="00CB27BF">
      <w:pPr>
        <w:bidi/>
        <w:ind w:left="720"/>
        <w:jc w:val="both"/>
        <w:rPr>
          <w:rFonts w:ascii="Times New Roman" w:hAnsi="Times New Roman"/>
          <w:rtl/>
        </w:rPr>
      </w:pPr>
    </w:p>
    <w:p w14:paraId="16309EE4" w14:textId="77777777" w:rsidR="00CB27BF" w:rsidRDefault="00CB27BF" w:rsidP="00233B6C">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0A116D1" w14:textId="77777777" w:rsidR="00F424D0" w:rsidRDefault="00F424D0" w:rsidP="00F424D0">
      <w:pPr>
        <w:bidi/>
        <w:ind w:left="720"/>
        <w:jc w:val="both"/>
        <w:rPr>
          <w:rtl/>
        </w:rPr>
      </w:pPr>
    </w:p>
    <w:p w14:paraId="3E6714D7" w14:textId="04EC0A6D" w:rsidR="00F424D0" w:rsidRDefault="00F424D0" w:rsidP="00F424D0">
      <w:pPr>
        <w:bidi/>
        <w:ind w:left="720"/>
        <w:jc w:val="both"/>
        <w:rPr>
          <w:rtl/>
        </w:rPr>
      </w:pPr>
      <w:r>
        <w:rPr>
          <w:rFonts w:hint="cs"/>
          <w:rtl/>
        </w:rPr>
        <w:t>אני מתחייב לעבוד במשרה מלאה בתוכנית אם הצעת המציע תזכה במכרז.</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413EB361" w:rsidR="00233B6C" w:rsidRDefault="00CF75D1" w:rsidP="00233B6C">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57216" behindDoc="0" locked="0" layoutInCell="1" allowOverlap="1" wp14:anchorId="1DCCC9E3" wp14:editId="5E06AD99">
                <wp:simplePos x="0" y="0"/>
                <wp:positionH relativeFrom="column">
                  <wp:posOffset>-59690</wp:posOffset>
                </wp:positionH>
                <wp:positionV relativeFrom="paragraph">
                  <wp:posOffset>71120</wp:posOffset>
                </wp:positionV>
                <wp:extent cx="5816600" cy="939800"/>
                <wp:effectExtent l="0" t="0" r="0" b="0"/>
                <wp:wrapNone/>
                <wp:docPr id="1230508677"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E255C28" id="מלבן 4" o:spid="_x0000_s1026" style="position:absolute;left:0;text-align:left;margin-left:-4.7pt;margin-top:5.6pt;width:458pt;height:7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24D04">
        <w:tc>
          <w:tcPr>
            <w:tcW w:w="2181" w:type="dxa"/>
          </w:tcPr>
          <w:p w14:paraId="2597AA64" w14:textId="77777777" w:rsidR="00233B6C" w:rsidRDefault="00233B6C" w:rsidP="00124D04">
            <w:pPr>
              <w:bidi/>
              <w:spacing w:line="360" w:lineRule="auto"/>
              <w:jc w:val="both"/>
            </w:pPr>
          </w:p>
        </w:tc>
        <w:tc>
          <w:tcPr>
            <w:tcW w:w="4056" w:type="dxa"/>
          </w:tcPr>
          <w:p w14:paraId="467080CA" w14:textId="77777777" w:rsidR="00233B6C" w:rsidRDefault="00233B6C" w:rsidP="00124D04">
            <w:pPr>
              <w:bidi/>
              <w:jc w:val="both"/>
            </w:pPr>
          </w:p>
        </w:tc>
        <w:tc>
          <w:tcPr>
            <w:tcW w:w="3618" w:type="dxa"/>
          </w:tcPr>
          <w:p w14:paraId="6509A3A4" w14:textId="77777777" w:rsidR="00233B6C" w:rsidRDefault="00233B6C" w:rsidP="00124D04">
            <w:pPr>
              <w:bidi/>
              <w:jc w:val="both"/>
            </w:pPr>
          </w:p>
        </w:tc>
      </w:tr>
      <w:tr w:rsidR="00233B6C" w14:paraId="5981A467" w14:textId="77777777" w:rsidTr="00124D04">
        <w:tc>
          <w:tcPr>
            <w:tcW w:w="2181" w:type="dxa"/>
            <w:shd w:val="pct5" w:color="auto" w:fill="auto"/>
          </w:tcPr>
          <w:p w14:paraId="17B10D2E" w14:textId="77777777" w:rsidR="00233B6C" w:rsidRDefault="00233B6C" w:rsidP="00124D04">
            <w:pPr>
              <w:bidi/>
              <w:jc w:val="center"/>
            </w:pPr>
            <w:r>
              <w:rPr>
                <w:rFonts w:hint="cs"/>
                <w:rtl/>
              </w:rPr>
              <w:t>תאריך</w:t>
            </w:r>
          </w:p>
        </w:tc>
        <w:tc>
          <w:tcPr>
            <w:tcW w:w="4056" w:type="dxa"/>
            <w:shd w:val="pct5" w:color="auto" w:fill="auto"/>
          </w:tcPr>
          <w:p w14:paraId="7E535BAC" w14:textId="77777777" w:rsidR="00233B6C" w:rsidRDefault="00233B6C" w:rsidP="00124D04">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24D04">
            <w:pPr>
              <w:bidi/>
              <w:jc w:val="center"/>
            </w:pPr>
            <w:r>
              <w:rPr>
                <w:rFonts w:hint="cs"/>
                <w:rtl/>
              </w:rPr>
              <w:t>חתימה וחותמת המציע</w:t>
            </w:r>
          </w:p>
        </w:tc>
      </w:tr>
    </w:tbl>
    <w:p w14:paraId="67D29A22" w14:textId="091EBCEC" w:rsidR="00CB27BF" w:rsidRPr="00014AAA" w:rsidRDefault="00CB27BF" w:rsidP="00014AAA">
      <w:pPr>
        <w:numPr>
          <w:ilvl w:val="0"/>
          <w:numId w:val="7"/>
        </w:numPr>
        <w:tabs>
          <w:tab w:val="left" w:pos="850"/>
        </w:tabs>
        <w:bidi/>
        <w:spacing w:line="300" w:lineRule="exact"/>
        <w:ind w:left="850" w:right="0"/>
        <w:jc w:val="both"/>
        <w:rPr>
          <w:rFonts w:ascii="Times New Roman" w:hAnsi="Times New Roman"/>
          <w:b/>
          <w:bCs/>
          <w:u w:val="single"/>
        </w:rPr>
      </w:pPr>
      <w:r w:rsidRPr="00014AAA">
        <w:rPr>
          <w:rFonts w:ascii="Times New Roman" w:hAnsi="Times New Roman"/>
          <w:b/>
          <w:bCs/>
          <w:u w:val="single"/>
          <w:rtl/>
        </w:rPr>
        <w:lastRenderedPageBreak/>
        <w:t>נ</w:t>
      </w:r>
      <w:r w:rsidRPr="00014AAA">
        <w:rPr>
          <w:rFonts w:ascii="Times New Roman" w:hAnsi="Times New Roman" w:hint="eastAsia"/>
          <w:b/>
          <w:bCs/>
          <w:u w:val="single"/>
          <w:rtl/>
        </w:rPr>
        <w:t>תוני</w:t>
      </w:r>
      <w:r w:rsidRPr="00014AAA">
        <w:rPr>
          <w:rFonts w:ascii="Times New Roman" w:hAnsi="Times New Roman"/>
          <w:b/>
          <w:bCs/>
          <w:u w:val="single"/>
          <w:rtl/>
        </w:rPr>
        <w:t xml:space="preserve"> </w:t>
      </w:r>
      <w:r w:rsidRPr="00014AAA">
        <w:rPr>
          <w:rFonts w:ascii="Times New Roman" w:hAnsi="Times New Roman" w:hint="cs"/>
          <w:b/>
          <w:bCs/>
          <w:u w:val="single"/>
          <w:rtl/>
        </w:rPr>
        <w:t>המנהל הפדגוגי</w:t>
      </w:r>
      <w:r w:rsidRPr="00014AAA">
        <w:rPr>
          <w:rFonts w:ascii="Times New Roman" w:hAnsi="Times New Roman"/>
          <w:b/>
          <w:bCs/>
          <w:u w:val="single"/>
          <w:rtl/>
        </w:rPr>
        <w:t xml:space="preserve"> המיועד</w:t>
      </w:r>
      <w:r w:rsidRPr="00014AAA">
        <w:rPr>
          <w:rFonts w:ascii="Times New Roman" w:hAnsi="Times New Roman" w:hint="cs"/>
          <w:b/>
          <w:bCs/>
          <w:u w:val="single"/>
          <w:rtl/>
        </w:rPr>
        <w:t xml:space="preserve"> </w:t>
      </w:r>
      <w:r w:rsidRPr="00014AAA">
        <w:rPr>
          <w:rFonts w:ascii="Times New Roman" w:hAnsi="Times New Roman"/>
          <w:b/>
          <w:bCs/>
          <w:u w:val="single"/>
          <w:rtl/>
        </w:rPr>
        <w:t xml:space="preserve">כנדרש בסעיף </w:t>
      </w:r>
      <w:r w:rsidRPr="00014AAA">
        <w:rPr>
          <w:rFonts w:ascii="Times New Roman" w:hAnsi="Times New Roman" w:hint="cs"/>
          <w:b/>
          <w:bCs/>
          <w:u w:val="single"/>
          <w:rtl/>
        </w:rPr>
        <w:t>7</w:t>
      </w:r>
      <w:r w:rsidRPr="00014AAA">
        <w:rPr>
          <w:rFonts w:ascii="Times New Roman" w:hAnsi="Times New Roman"/>
          <w:b/>
          <w:bCs/>
          <w:u w:val="single"/>
          <w:rtl/>
        </w:rPr>
        <w:t>.</w:t>
      </w:r>
      <w:r w:rsidRPr="00014AAA">
        <w:rPr>
          <w:rFonts w:ascii="Times New Roman" w:hAnsi="Times New Roman" w:hint="cs"/>
          <w:b/>
          <w:bCs/>
          <w:u w:val="single"/>
          <w:rtl/>
        </w:rPr>
        <w:t>6</w:t>
      </w:r>
      <w:r w:rsidRPr="00014AAA">
        <w:rPr>
          <w:rFonts w:ascii="Times New Roman" w:hAnsi="Times New Roman"/>
          <w:b/>
          <w:bCs/>
          <w:u w:val="single"/>
          <w:rtl/>
        </w:rPr>
        <w:t>.</w:t>
      </w:r>
      <w:r w:rsidRPr="00014AAA">
        <w:rPr>
          <w:rFonts w:ascii="Times New Roman" w:hAnsi="Times New Roman" w:hint="cs"/>
          <w:b/>
          <w:bCs/>
          <w:u w:val="single"/>
          <w:rtl/>
        </w:rPr>
        <w:t>2</w:t>
      </w:r>
      <w:r w:rsidRPr="00014AAA">
        <w:rPr>
          <w:rFonts w:ascii="Times New Roman" w:hAnsi="Times New Roman"/>
          <w:b/>
          <w:bCs/>
          <w:u w:val="single"/>
          <w:rtl/>
        </w:rPr>
        <w:t xml:space="preserve"> בכתב המכרז ובמסמך הקריטריונים</w:t>
      </w:r>
    </w:p>
    <w:p w14:paraId="03BF78E1" w14:textId="77777777" w:rsidR="00CB27BF" w:rsidRDefault="00CB27BF" w:rsidP="00CB27BF">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B27BF" w14:paraId="04ADA808" w14:textId="77777777" w:rsidTr="00124D04">
        <w:trPr>
          <w:trHeight w:val="383"/>
        </w:trPr>
        <w:tc>
          <w:tcPr>
            <w:tcW w:w="973" w:type="dxa"/>
            <w:tcBorders>
              <w:top w:val="nil"/>
              <w:left w:val="nil"/>
              <w:bottom w:val="nil"/>
            </w:tcBorders>
          </w:tcPr>
          <w:p w14:paraId="638CF367" w14:textId="77777777" w:rsidR="00CB27BF" w:rsidRDefault="00CB27BF" w:rsidP="00124D04">
            <w:pPr>
              <w:bidi/>
              <w:jc w:val="both"/>
              <w:rPr>
                <w:rFonts w:ascii="Times New Roman" w:hAnsi="Times New Roman"/>
                <w:b/>
                <w:bCs/>
                <w:rtl/>
              </w:rPr>
            </w:pPr>
            <w:r>
              <w:rPr>
                <w:rFonts w:ascii="Times New Roman" w:hAnsi="Times New Roman" w:hint="cs"/>
                <w:b/>
                <w:bCs/>
                <w:rtl/>
              </w:rPr>
              <w:t>שם המנהל:</w:t>
            </w:r>
          </w:p>
        </w:tc>
        <w:tc>
          <w:tcPr>
            <w:tcW w:w="2303" w:type="dxa"/>
          </w:tcPr>
          <w:p w14:paraId="3162A1F1" w14:textId="77777777" w:rsidR="00CB27BF" w:rsidRDefault="00CB27BF" w:rsidP="00124D04">
            <w:pPr>
              <w:bidi/>
              <w:jc w:val="both"/>
              <w:rPr>
                <w:rFonts w:ascii="Times New Roman" w:hAnsi="Times New Roman"/>
                <w:b/>
                <w:bCs/>
                <w:rtl/>
              </w:rPr>
            </w:pPr>
          </w:p>
        </w:tc>
        <w:tc>
          <w:tcPr>
            <w:tcW w:w="858" w:type="dxa"/>
            <w:tcBorders>
              <w:top w:val="nil"/>
              <w:bottom w:val="nil"/>
            </w:tcBorders>
          </w:tcPr>
          <w:p w14:paraId="2FEB6721" w14:textId="77777777" w:rsidR="00CB27BF" w:rsidRDefault="00CB27BF" w:rsidP="00124D04">
            <w:pPr>
              <w:bidi/>
              <w:jc w:val="both"/>
              <w:rPr>
                <w:rFonts w:ascii="Times New Roman" w:hAnsi="Times New Roman"/>
                <w:b/>
                <w:bCs/>
                <w:rtl/>
              </w:rPr>
            </w:pPr>
            <w:r>
              <w:rPr>
                <w:rFonts w:ascii="Times New Roman" w:hAnsi="Times New Roman" w:hint="cs"/>
                <w:b/>
                <w:bCs/>
                <w:rtl/>
              </w:rPr>
              <w:t>מספר זיהוי:</w:t>
            </w:r>
          </w:p>
        </w:tc>
        <w:tc>
          <w:tcPr>
            <w:tcW w:w="2139" w:type="dxa"/>
          </w:tcPr>
          <w:p w14:paraId="74E028E3" w14:textId="77777777" w:rsidR="00CB27BF" w:rsidRDefault="00CB27BF" w:rsidP="00124D04">
            <w:pPr>
              <w:bidi/>
              <w:jc w:val="both"/>
              <w:rPr>
                <w:rFonts w:ascii="Times New Roman" w:hAnsi="Times New Roman"/>
                <w:b/>
                <w:bCs/>
                <w:rtl/>
              </w:rPr>
            </w:pPr>
          </w:p>
        </w:tc>
        <w:tc>
          <w:tcPr>
            <w:tcW w:w="933" w:type="dxa"/>
            <w:tcBorders>
              <w:top w:val="nil"/>
              <w:bottom w:val="nil"/>
            </w:tcBorders>
          </w:tcPr>
          <w:p w14:paraId="568D8CBE" w14:textId="77777777" w:rsidR="00CB27BF" w:rsidRDefault="00CB27BF" w:rsidP="00124D04">
            <w:pPr>
              <w:bidi/>
              <w:jc w:val="both"/>
              <w:rPr>
                <w:rFonts w:ascii="Times New Roman" w:hAnsi="Times New Roman"/>
                <w:b/>
                <w:bCs/>
                <w:rtl/>
              </w:rPr>
            </w:pPr>
            <w:r>
              <w:rPr>
                <w:rFonts w:ascii="Times New Roman" w:hAnsi="Times New Roman" w:hint="cs"/>
                <w:b/>
                <w:bCs/>
                <w:rtl/>
              </w:rPr>
              <w:t>שנת לידה:</w:t>
            </w:r>
          </w:p>
        </w:tc>
        <w:tc>
          <w:tcPr>
            <w:tcW w:w="1872" w:type="dxa"/>
          </w:tcPr>
          <w:p w14:paraId="0F5D2DAB" w14:textId="77777777" w:rsidR="00CB27BF" w:rsidRDefault="00CB27BF" w:rsidP="00124D04">
            <w:pPr>
              <w:bidi/>
              <w:jc w:val="both"/>
              <w:rPr>
                <w:rFonts w:ascii="Times New Roman" w:hAnsi="Times New Roman"/>
                <w:b/>
                <w:bCs/>
                <w:rtl/>
              </w:rPr>
            </w:pPr>
          </w:p>
        </w:tc>
      </w:tr>
    </w:tbl>
    <w:p w14:paraId="1513E325" w14:textId="77777777" w:rsidR="00CB27BF" w:rsidRDefault="00CB27BF" w:rsidP="00CB27BF">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CB27BF" w14:paraId="75DC7519" w14:textId="77777777" w:rsidTr="00124D04">
        <w:trPr>
          <w:trHeight w:val="538"/>
        </w:trPr>
        <w:tc>
          <w:tcPr>
            <w:tcW w:w="2262" w:type="dxa"/>
            <w:tcBorders>
              <w:top w:val="nil"/>
              <w:left w:val="nil"/>
              <w:bottom w:val="nil"/>
            </w:tcBorders>
            <w:vAlign w:val="center"/>
          </w:tcPr>
          <w:p w14:paraId="36FDCAAC" w14:textId="77777777" w:rsidR="00CB27BF" w:rsidRDefault="00CB27BF" w:rsidP="00124D04">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550638" w14:textId="77777777" w:rsidR="00CB27BF" w:rsidRDefault="00CB27BF" w:rsidP="00124D04">
            <w:pPr>
              <w:bidi/>
              <w:rPr>
                <w:rFonts w:ascii="Times New Roman" w:hAnsi="Times New Roman"/>
                <w:b/>
                <w:bCs/>
                <w:rtl/>
              </w:rPr>
            </w:pPr>
          </w:p>
        </w:tc>
      </w:tr>
    </w:tbl>
    <w:p w14:paraId="2585295C" w14:textId="77777777" w:rsidR="00CB27BF" w:rsidRDefault="00CB27BF" w:rsidP="00CB27BF">
      <w:pPr>
        <w:bidi/>
        <w:jc w:val="both"/>
        <w:rPr>
          <w:rFonts w:ascii="Times New Roman" w:hAnsi="Times New Roman"/>
          <w:b/>
          <w:bCs/>
          <w:u w:val="single"/>
          <w:rtl/>
        </w:rPr>
      </w:pPr>
    </w:p>
    <w:p w14:paraId="009069D8" w14:textId="0902224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sidR="00F424D0">
        <w:rPr>
          <w:rFonts w:ascii="Times New Roman" w:hAnsi="Times New Roman" w:hint="cs"/>
          <w:b/>
          <w:bCs/>
          <w:u w:val="single"/>
          <w:rtl/>
        </w:rPr>
        <w:t xml:space="preserve"> (שורה 14 במחוון)</w:t>
      </w:r>
      <w:r>
        <w:rPr>
          <w:rFonts w:ascii="Times New Roman" w:hAnsi="Times New Roman"/>
          <w:b/>
          <w:bCs/>
          <w:rtl/>
        </w:rPr>
        <w:t>:</w:t>
      </w:r>
    </w:p>
    <w:p w14:paraId="3F393885" w14:textId="77777777" w:rsidR="00CB27BF" w:rsidRDefault="00CB27BF" w:rsidP="00CB27BF">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B27BF" w14:paraId="2DA8BECD" w14:textId="77777777" w:rsidTr="00124D04">
        <w:tc>
          <w:tcPr>
            <w:tcW w:w="7332" w:type="dxa"/>
            <w:tcBorders>
              <w:top w:val="single" w:sz="18" w:space="0" w:color="auto"/>
              <w:bottom w:val="single" w:sz="18" w:space="0" w:color="auto"/>
            </w:tcBorders>
            <w:shd w:val="pct5" w:color="auto" w:fill="auto"/>
          </w:tcPr>
          <w:p w14:paraId="113A10E0" w14:textId="77777777" w:rsidR="00CB27BF" w:rsidRDefault="00CB27BF" w:rsidP="00124D04">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BA6160C" w14:textId="77777777" w:rsidR="00CB27BF" w:rsidRDefault="00CB27BF" w:rsidP="00124D04">
            <w:pPr>
              <w:bidi/>
              <w:spacing w:before="60" w:after="60"/>
              <w:jc w:val="center"/>
              <w:rPr>
                <w:rFonts w:ascii="Times New Roman" w:hAnsi="Times New Roman"/>
                <w:b/>
                <w:bCs/>
                <w:rtl/>
              </w:rPr>
            </w:pPr>
            <w:r>
              <w:rPr>
                <w:rFonts w:ascii="Times New Roman" w:hAnsi="Times New Roman" w:hint="cs"/>
                <w:b/>
                <w:bCs/>
                <w:rtl/>
              </w:rPr>
              <w:t>מועד מתן התואר</w:t>
            </w:r>
          </w:p>
        </w:tc>
      </w:tr>
      <w:tr w:rsidR="00CB27BF" w14:paraId="2429545D" w14:textId="77777777" w:rsidTr="00124D04">
        <w:tc>
          <w:tcPr>
            <w:tcW w:w="7332" w:type="dxa"/>
            <w:tcBorders>
              <w:top w:val="single" w:sz="18" w:space="0" w:color="auto"/>
            </w:tcBorders>
          </w:tcPr>
          <w:p w14:paraId="3DAC7C70" w14:textId="77777777" w:rsidR="00CB27BF" w:rsidRDefault="00CB27BF" w:rsidP="00124D04">
            <w:pPr>
              <w:bidi/>
              <w:spacing w:before="60" w:after="60"/>
              <w:jc w:val="both"/>
              <w:rPr>
                <w:rFonts w:ascii="Times New Roman" w:hAnsi="Times New Roman"/>
                <w:rtl/>
              </w:rPr>
            </w:pPr>
          </w:p>
        </w:tc>
        <w:tc>
          <w:tcPr>
            <w:tcW w:w="1702" w:type="dxa"/>
            <w:tcBorders>
              <w:top w:val="single" w:sz="18" w:space="0" w:color="auto"/>
            </w:tcBorders>
          </w:tcPr>
          <w:p w14:paraId="1D2EB6D9" w14:textId="77777777" w:rsidR="00CB27BF" w:rsidRDefault="00CB27BF" w:rsidP="00124D04">
            <w:pPr>
              <w:bidi/>
              <w:spacing w:before="60" w:after="60"/>
              <w:jc w:val="both"/>
              <w:rPr>
                <w:rFonts w:ascii="Times New Roman" w:hAnsi="Times New Roman"/>
                <w:rtl/>
              </w:rPr>
            </w:pPr>
          </w:p>
        </w:tc>
      </w:tr>
      <w:tr w:rsidR="00CB27BF" w14:paraId="57C67DDF" w14:textId="77777777" w:rsidTr="00124D04">
        <w:tc>
          <w:tcPr>
            <w:tcW w:w="7332" w:type="dxa"/>
          </w:tcPr>
          <w:p w14:paraId="609629BB" w14:textId="77777777" w:rsidR="00CB27BF" w:rsidRDefault="00CB27BF" w:rsidP="00124D04">
            <w:pPr>
              <w:bidi/>
              <w:spacing w:before="60" w:after="60"/>
              <w:jc w:val="both"/>
              <w:rPr>
                <w:rFonts w:ascii="Times New Roman" w:hAnsi="Times New Roman"/>
                <w:rtl/>
              </w:rPr>
            </w:pPr>
          </w:p>
        </w:tc>
        <w:tc>
          <w:tcPr>
            <w:tcW w:w="1702" w:type="dxa"/>
          </w:tcPr>
          <w:p w14:paraId="7BCBE2BE" w14:textId="77777777" w:rsidR="00CB27BF" w:rsidRDefault="00CB27BF" w:rsidP="00124D04">
            <w:pPr>
              <w:bidi/>
              <w:spacing w:before="60" w:after="60"/>
              <w:jc w:val="both"/>
              <w:rPr>
                <w:rFonts w:ascii="Times New Roman" w:hAnsi="Times New Roman"/>
                <w:rtl/>
              </w:rPr>
            </w:pPr>
          </w:p>
        </w:tc>
      </w:tr>
      <w:tr w:rsidR="00CB27BF" w14:paraId="7178F5DF" w14:textId="77777777" w:rsidTr="00124D04">
        <w:tc>
          <w:tcPr>
            <w:tcW w:w="7332" w:type="dxa"/>
          </w:tcPr>
          <w:p w14:paraId="74D7AEBF" w14:textId="77777777" w:rsidR="00CB27BF" w:rsidRDefault="00CB27BF" w:rsidP="00124D04">
            <w:pPr>
              <w:bidi/>
              <w:spacing w:before="60" w:after="60"/>
              <w:jc w:val="both"/>
              <w:rPr>
                <w:rFonts w:ascii="Times New Roman" w:hAnsi="Times New Roman"/>
                <w:rtl/>
              </w:rPr>
            </w:pPr>
          </w:p>
        </w:tc>
        <w:tc>
          <w:tcPr>
            <w:tcW w:w="1702" w:type="dxa"/>
          </w:tcPr>
          <w:p w14:paraId="1157D452" w14:textId="77777777" w:rsidR="00CB27BF" w:rsidRDefault="00CB27BF" w:rsidP="00124D04">
            <w:pPr>
              <w:bidi/>
              <w:spacing w:before="60" w:after="60"/>
              <w:jc w:val="both"/>
              <w:rPr>
                <w:rFonts w:ascii="Times New Roman" w:hAnsi="Times New Roman"/>
                <w:rtl/>
              </w:rPr>
            </w:pPr>
          </w:p>
        </w:tc>
      </w:tr>
      <w:tr w:rsidR="00CB27BF" w14:paraId="5C4982D9" w14:textId="77777777" w:rsidTr="00124D04">
        <w:tc>
          <w:tcPr>
            <w:tcW w:w="7332" w:type="dxa"/>
          </w:tcPr>
          <w:p w14:paraId="487D7308" w14:textId="77777777" w:rsidR="00CB27BF" w:rsidRDefault="00CB27BF" w:rsidP="00124D04">
            <w:pPr>
              <w:bidi/>
              <w:spacing w:before="60" w:after="60"/>
              <w:jc w:val="both"/>
              <w:rPr>
                <w:rFonts w:ascii="Times New Roman" w:hAnsi="Times New Roman"/>
                <w:rtl/>
              </w:rPr>
            </w:pPr>
          </w:p>
        </w:tc>
        <w:tc>
          <w:tcPr>
            <w:tcW w:w="1702" w:type="dxa"/>
          </w:tcPr>
          <w:p w14:paraId="0FB2E009" w14:textId="77777777" w:rsidR="00CB27BF" w:rsidRDefault="00CB27BF" w:rsidP="00124D04">
            <w:pPr>
              <w:bidi/>
              <w:spacing w:before="60" w:after="60"/>
              <w:jc w:val="both"/>
              <w:rPr>
                <w:rFonts w:ascii="Times New Roman" w:hAnsi="Times New Roman"/>
                <w:rtl/>
              </w:rPr>
            </w:pPr>
          </w:p>
        </w:tc>
      </w:tr>
    </w:tbl>
    <w:p w14:paraId="0B2DA6E9" w14:textId="77777777" w:rsidR="00CB27BF" w:rsidRDefault="00CB27BF" w:rsidP="00CB27BF">
      <w:pPr>
        <w:bidi/>
        <w:jc w:val="both"/>
        <w:rPr>
          <w:rFonts w:ascii="Times New Roman" w:hAnsi="Times New Roman"/>
          <w:sz w:val="14"/>
          <w:szCs w:val="14"/>
          <w:rtl/>
        </w:rPr>
      </w:pPr>
    </w:p>
    <w:p w14:paraId="7168F795" w14:textId="7777777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7"/>
        <w:gridCol w:w="1642"/>
      </w:tblGrid>
      <w:tr w:rsidR="00CB27BF" w14:paraId="0FDDDF1A" w14:textId="77777777" w:rsidTr="00124D04">
        <w:tc>
          <w:tcPr>
            <w:tcW w:w="7332" w:type="dxa"/>
            <w:tcBorders>
              <w:top w:val="nil"/>
              <w:left w:val="nil"/>
              <w:bottom w:val="nil"/>
            </w:tcBorders>
            <w:vAlign w:val="center"/>
          </w:tcPr>
          <w:p w14:paraId="62EEFF25" w14:textId="77777777" w:rsidR="00CB27BF" w:rsidRDefault="00CB27BF" w:rsidP="00124D04">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5BF1D90" w14:textId="77777777" w:rsidR="00CB27BF" w:rsidRDefault="00CB27BF" w:rsidP="00124D04">
            <w:pPr>
              <w:bidi/>
              <w:spacing w:before="100" w:after="100"/>
              <w:rPr>
                <w:rFonts w:ascii="Times New Roman" w:hAnsi="Times New Roman"/>
                <w:rtl/>
              </w:rPr>
            </w:pPr>
          </w:p>
        </w:tc>
      </w:tr>
      <w:tr w:rsidR="00CB27BF" w14:paraId="750DF645" w14:textId="77777777" w:rsidTr="00124D04">
        <w:tc>
          <w:tcPr>
            <w:tcW w:w="7332" w:type="dxa"/>
            <w:tcBorders>
              <w:top w:val="nil"/>
              <w:left w:val="nil"/>
              <w:bottom w:val="nil"/>
            </w:tcBorders>
            <w:vAlign w:val="center"/>
          </w:tcPr>
          <w:p w14:paraId="4DC4AE5A" w14:textId="2114F908" w:rsidR="00CB27BF" w:rsidRDefault="00CB27BF" w:rsidP="00124D04">
            <w:pPr>
              <w:bidi/>
              <w:spacing w:before="100" w:after="100"/>
              <w:rPr>
                <w:rtl/>
              </w:rPr>
            </w:pPr>
            <w:r>
              <w:rPr>
                <w:rFonts w:ascii="David" w:hAnsi="David" w:hint="cs"/>
                <w:sz w:val="28"/>
                <w:rtl/>
                <w:lang w:eastAsia="x-none"/>
              </w:rPr>
              <w:t xml:space="preserve">שנות ניסיון </w:t>
            </w:r>
            <w:r w:rsidR="00F424D0">
              <w:rPr>
                <w:rFonts w:hint="cs"/>
                <w:rtl/>
              </w:rPr>
              <w:t>בליווי פדגוגי והנחיית מורים ומנהלים</w:t>
            </w:r>
          </w:p>
        </w:tc>
        <w:tc>
          <w:tcPr>
            <w:tcW w:w="1668" w:type="dxa"/>
            <w:vAlign w:val="center"/>
          </w:tcPr>
          <w:p w14:paraId="0D619E98" w14:textId="77777777" w:rsidR="00CB27BF" w:rsidRDefault="00CB27BF" w:rsidP="00124D04">
            <w:pPr>
              <w:bidi/>
              <w:spacing w:before="100" w:after="100"/>
              <w:rPr>
                <w:rFonts w:ascii="Times New Roman" w:hAnsi="Times New Roman"/>
                <w:rtl/>
              </w:rPr>
            </w:pPr>
          </w:p>
        </w:tc>
      </w:tr>
      <w:tr w:rsidR="00CB27BF" w14:paraId="79D274D9" w14:textId="77777777" w:rsidTr="00124D04">
        <w:tc>
          <w:tcPr>
            <w:tcW w:w="7332" w:type="dxa"/>
            <w:tcBorders>
              <w:top w:val="nil"/>
              <w:left w:val="nil"/>
              <w:bottom w:val="nil"/>
            </w:tcBorders>
            <w:vAlign w:val="center"/>
          </w:tcPr>
          <w:p w14:paraId="36CF7C12" w14:textId="0C602435" w:rsidR="00CB27BF" w:rsidRPr="00B25E79" w:rsidRDefault="00F424D0" w:rsidP="00124D04">
            <w:pPr>
              <w:bidi/>
              <w:spacing w:before="100" w:after="100"/>
              <w:rPr>
                <w:rtl/>
              </w:rPr>
            </w:pPr>
            <w:r>
              <w:rPr>
                <w:rFonts w:hint="cs"/>
                <w:rtl/>
              </w:rPr>
              <w:t>שנות ניסיון בעבודה פדגוגית לימודית ישירה עם נוער בעל צרכים ייחודיים, מקרב אוכלוסיות בסיכון ו/או נוער מנותק</w:t>
            </w:r>
          </w:p>
        </w:tc>
        <w:tc>
          <w:tcPr>
            <w:tcW w:w="1668" w:type="dxa"/>
            <w:vAlign w:val="center"/>
          </w:tcPr>
          <w:p w14:paraId="50D79741" w14:textId="77777777" w:rsidR="00CB27BF" w:rsidRDefault="00CB27BF" w:rsidP="00124D04">
            <w:pPr>
              <w:bidi/>
              <w:spacing w:before="100" w:after="100"/>
              <w:rPr>
                <w:rFonts w:ascii="Times New Roman" w:hAnsi="Times New Roman"/>
                <w:rtl/>
              </w:rPr>
            </w:pPr>
          </w:p>
        </w:tc>
      </w:tr>
      <w:tr w:rsidR="00CB27BF" w14:paraId="4FDFDE18" w14:textId="77777777" w:rsidTr="00124D04">
        <w:tc>
          <w:tcPr>
            <w:tcW w:w="7332" w:type="dxa"/>
            <w:tcBorders>
              <w:top w:val="nil"/>
              <w:left w:val="nil"/>
              <w:bottom w:val="nil"/>
            </w:tcBorders>
            <w:vAlign w:val="center"/>
          </w:tcPr>
          <w:p w14:paraId="19D999AD" w14:textId="77777777" w:rsidR="00CB27BF" w:rsidRPr="006A7C6D" w:rsidRDefault="00CB27BF" w:rsidP="00124D04">
            <w:pPr>
              <w:bidi/>
              <w:spacing w:before="100" w:after="100"/>
              <w:rPr>
                <w:rtl/>
              </w:rPr>
            </w:pPr>
            <w:r w:rsidRPr="006A7C6D">
              <w:rPr>
                <w:rtl/>
              </w:rPr>
              <w:t xml:space="preserve">בעל </w:t>
            </w:r>
            <w:r w:rsidRPr="006A7C6D">
              <w:rPr>
                <w:rFonts w:hint="eastAsia"/>
                <w:rtl/>
              </w:rPr>
              <w:t>רשיון</w:t>
            </w:r>
            <w:r w:rsidRPr="006A7C6D">
              <w:rPr>
                <w:rtl/>
              </w:rPr>
              <w:t xml:space="preserve"> הוראה או תעודת הוראה בחינוך העל יסודי</w:t>
            </w:r>
            <w:r w:rsidRPr="006A7C6D">
              <w:rPr>
                <w:rFonts w:hint="cs"/>
                <w:rtl/>
              </w:rPr>
              <w:t>?</w:t>
            </w:r>
          </w:p>
        </w:tc>
        <w:tc>
          <w:tcPr>
            <w:tcW w:w="1668" w:type="dxa"/>
            <w:vAlign w:val="center"/>
          </w:tcPr>
          <w:p w14:paraId="4BE94A9A" w14:textId="71D41342" w:rsidR="00CB27BF" w:rsidRPr="006A7C6D" w:rsidRDefault="00CB27BF" w:rsidP="00124D04">
            <w:pPr>
              <w:bidi/>
              <w:spacing w:before="100" w:after="100"/>
              <w:jc w:val="center"/>
              <w:rPr>
                <w:rFonts w:ascii="Times New Roman" w:hAnsi="Times New Roman"/>
                <w:rtl/>
              </w:rPr>
            </w:pPr>
            <w:r w:rsidRPr="006A7C6D">
              <w:rPr>
                <w:rFonts w:hint="eastAsia"/>
                <w:rtl/>
              </w:rPr>
              <w:t>רשיון</w:t>
            </w:r>
            <w:r w:rsidRPr="006A7C6D">
              <w:rPr>
                <w:rtl/>
              </w:rPr>
              <w:t xml:space="preserve"> הוראה</w:t>
            </w:r>
            <w:r w:rsidRPr="006A7C6D">
              <w:rPr>
                <w:rFonts w:hint="cs"/>
                <w:rtl/>
              </w:rPr>
              <w:t xml:space="preserve"> / </w:t>
            </w:r>
            <w:r w:rsidRPr="006A7C6D">
              <w:rPr>
                <w:rtl/>
              </w:rPr>
              <w:t xml:space="preserve">תעודת הוראה </w:t>
            </w:r>
            <w:r w:rsidRPr="006A7C6D">
              <w:rPr>
                <w:rFonts w:hint="cs"/>
                <w:rtl/>
              </w:rPr>
              <w:t xml:space="preserve">/ לא </w:t>
            </w:r>
          </w:p>
        </w:tc>
      </w:tr>
      <w:tr w:rsidR="00F424D0" w14:paraId="53DA7CDD" w14:textId="77777777" w:rsidTr="00124D04">
        <w:tc>
          <w:tcPr>
            <w:tcW w:w="7332" w:type="dxa"/>
            <w:tcBorders>
              <w:top w:val="nil"/>
              <w:left w:val="nil"/>
              <w:bottom w:val="nil"/>
            </w:tcBorders>
            <w:vAlign w:val="center"/>
          </w:tcPr>
          <w:p w14:paraId="01935452" w14:textId="73BF454A" w:rsidR="00F424D0" w:rsidRPr="006A7C6D" w:rsidRDefault="00F424D0" w:rsidP="00124D04">
            <w:pPr>
              <w:bidi/>
              <w:spacing w:before="100" w:after="100"/>
              <w:rPr>
                <w:rtl/>
              </w:rPr>
            </w:pPr>
            <w:r w:rsidRPr="006A7C6D">
              <w:rPr>
                <w:rFonts w:hint="cs"/>
                <w:rtl/>
              </w:rPr>
              <w:t xml:space="preserve">שנות ניסיון </w:t>
            </w:r>
            <w:r w:rsidRPr="006A7C6D">
              <w:rPr>
                <w:rFonts w:hint="eastAsia"/>
                <w:rtl/>
              </w:rPr>
              <w:t>בליווי</w:t>
            </w:r>
            <w:r w:rsidRPr="006A7C6D">
              <w:rPr>
                <w:rtl/>
              </w:rPr>
              <w:t xml:space="preserve"> </w:t>
            </w:r>
            <w:r w:rsidRPr="006A7C6D">
              <w:rPr>
                <w:rFonts w:hint="eastAsia"/>
                <w:rtl/>
              </w:rPr>
              <w:t>פדגוגי</w:t>
            </w:r>
            <w:r w:rsidRPr="006A7C6D">
              <w:rPr>
                <w:rtl/>
              </w:rPr>
              <w:t xml:space="preserve"> </w:t>
            </w:r>
            <w:r w:rsidRPr="006A7C6D">
              <w:rPr>
                <w:rFonts w:hint="eastAsia"/>
                <w:rtl/>
              </w:rPr>
              <w:t>והנחיית</w:t>
            </w:r>
            <w:r w:rsidRPr="006A7C6D">
              <w:rPr>
                <w:rtl/>
              </w:rPr>
              <w:t xml:space="preserve"> </w:t>
            </w:r>
            <w:r w:rsidRPr="006A7C6D">
              <w:rPr>
                <w:rFonts w:hint="eastAsia"/>
                <w:rtl/>
              </w:rPr>
              <w:t>מורים</w:t>
            </w:r>
            <w:r w:rsidRPr="006A7C6D">
              <w:rPr>
                <w:rtl/>
              </w:rPr>
              <w:t xml:space="preserve"> </w:t>
            </w:r>
            <w:r w:rsidRPr="006A7C6D">
              <w:rPr>
                <w:rFonts w:hint="eastAsia"/>
                <w:rtl/>
              </w:rPr>
              <w:t>ומנהלים</w:t>
            </w:r>
            <w:r w:rsidRPr="006A7C6D">
              <w:rPr>
                <w:rtl/>
              </w:rPr>
              <w:t xml:space="preserve"> </w:t>
            </w:r>
            <w:r w:rsidRPr="006A7C6D">
              <w:rPr>
                <w:rFonts w:hint="eastAsia"/>
                <w:rtl/>
              </w:rPr>
              <w:t>או</w:t>
            </w:r>
            <w:r w:rsidRPr="006A7C6D">
              <w:rPr>
                <w:rtl/>
              </w:rPr>
              <w:t xml:space="preserve"> </w:t>
            </w:r>
            <w:r w:rsidRPr="006A7C6D">
              <w:rPr>
                <w:rFonts w:hint="eastAsia"/>
                <w:rtl/>
              </w:rPr>
              <w:t>בעבודה</w:t>
            </w:r>
            <w:r w:rsidRPr="006A7C6D">
              <w:rPr>
                <w:rtl/>
              </w:rPr>
              <w:t xml:space="preserve"> </w:t>
            </w:r>
            <w:r w:rsidRPr="006A7C6D">
              <w:rPr>
                <w:rFonts w:hint="eastAsia"/>
                <w:rtl/>
              </w:rPr>
              <w:t>פדגוגית</w:t>
            </w:r>
            <w:r w:rsidRPr="006A7C6D">
              <w:rPr>
                <w:rtl/>
              </w:rPr>
              <w:t xml:space="preserve"> </w:t>
            </w:r>
            <w:r w:rsidRPr="006A7C6D">
              <w:rPr>
                <w:rFonts w:hint="eastAsia"/>
                <w:rtl/>
              </w:rPr>
              <w:t>לימודית</w:t>
            </w:r>
            <w:r w:rsidRPr="006A7C6D">
              <w:rPr>
                <w:rtl/>
              </w:rPr>
              <w:t xml:space="preserve"> </w:t>
            </w:r>
            <w:r w:rsidRPr="006A7C6D">
              <w:rPr>
                <w:rFonts w:hint="eastAsia"/>
                <w:rtl/>
              </w:rPr>
              <w:t>ישירה</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בעל</w:t>
            </w:r>
            <w:r w:rsidRPr="006A7C6D">
              <w:rPr>
                <w:rtl/>
              </w:rPr>
              <w:t xml:space="preserve"> </w:t>
            </w:r>
            <w:r w:rsidRPr="006A7C6D">
              <w:rPr>
                <w:rFonts w:hint="eastAsia"/>
                <w:rtl/>
              </w:rPr>
              <w:t>צרכים</w:t>
            </w:r>
            <w:r w:rsidRPr="006A7C6D">
              <w:rPr>
                <w:rtl/>
              </w:rPr>
              <w:t xml:space="preserve"> </w:t>
            </w:r>
            <w:r w:rsidRPr="006A7C6D">
              <w:rPr>
                <w:rFonts w:hint="eastAsia"/>
                <w:rtl/>
              </w:rPr>
              <w:t>ייחודיים</w:t>
            </w:r>
            <w:r w:rsidRPr="006A7C6D">
              <w:rPr>
                <w:rtl/>
              </w:rPr>
              <w:t xml:space="preserve">, </w:t>
            </w:r>
            <w:r w:rsidRPr="006A7C6D">
              <w:rPr>
                <w:rFonts w:hint="eastAsia"/>
                <w:rtl/>
              </w:rPr>
              <w:t>מקרב</w:t>
            </w:r>
            <w:r w:rsidRPr="006A7C6D">
              <w:rPr>
                <w:rtl/>
              </w:rPr>
              <w:t xml:space="preserve"> </w:t>
            </w:r>
            <w:r w:rsidRPr="006A7C6D">
              <w:rPr>
                <w:rFonts w:hint="eastAsia"/>
                <w:rtl/>
              </w:rPr>
              <w:t>אוכלוסיות</w:t>
            </w:r>
            <w:r w:rsidRPr="006A7C6D">
              <w:rPr>
                <w:rtl/>
              </w:rPr>
              <w:t xml:space="preserve"> </w:t>
            </w:r>
            <w:r w:rsidRPr="006A7C6D">
              <w:rPr>
                <w:rFonts w:hint="eastAsia"/>
                <w:rtl/>
              </w:rPr>
              <w:t>בסיכון</w:t>
            </w:r>
            <w:r w:rsidRPr="006A7C6D">
              <w:rPr>
                <w:rtl/>
              </w:rPr>
              <w:t xml:space="preserve"> </w:t>
            </w:r>
            <w:r w:rsidRPr="006A7C6D">
              <w:rPr>
                <w:rFonts w:hint="eastAsia"/>
                <w:rtl/>
              </w:rPr>
              <w:t>ו</w:t>
            </w:r>
            <w:r w:rsidRPr="006A7C6D">
              <w:rPr>
                <w:rtl/>
              </w:rPr>
              <w:t>/</w:t>
            </w:r>
            <w:r w:rsidRPr="006A7C6D">
              <w:rPr>
                <w:rFonts w:hint="eastAsia"/>
                <w:rtl/>
              </w:rPr>
              <w:t>או</w:t>
            </w:r>
            <w:r w:rsidRPr="006A7C6D">
              <w:rPr>
                <w:rtl/>
              </w:rPr>
              <w:t xml:space="preserve"> </w:t>
            </w:r>
            <w:r w:rsidRPr="006A7C6D">
              <w:rPr>
                <w:rFonts w:hint="eastAsia"/>
                <w:rtl/>
              </w:rPr>
              <w:t>נוער</w:t>
            </w:r>
            <w:r w:rsidRPr="006A7C6D">
              <w:rPr>
                <w:rtl/>
              </w:rPr>
              <w:t xml:space="preserve"> </w:t>
            </w:r>
            <w:r w:rsidRPr="006A7C6D">
              <w:rPr>
                <w:rFonts w:hint="eastAsia"/>
                <w:rtl/>
              </w:rPr>
              <w:t>מנותק</w:t>
            </w:r>
            <w:r w:rsidR="006A7C6D" w:rsidRPr="006A7C6D">
              <w:rPr>
                <w:rFonts w:hint="cs"/>
                <w:rtl/>
              </w:rPr>
              <w:t xml:space="preserve"> </w:t>
            </w:r>
            <w:r w:rsidR="006A7C6D" w:rsidRPr="006A7C6D">
              <w:rPr>
                <w:rFonts w:hint="cs"/>
                <w:b/>
                <w:bCs/>
                <w:rtl/>
              </w:rPr>
              <w:t>בעשר השנים האחרונות</w:t>
            </w:r>
            <w:r w:rsidRPr="006A7C6D">
              <w:rPr>
                <w:rFonts w:hint="cs"/>
                <w:rtl/>
              </w:rPr>
              <w:t xml:space="preserve"> (שורה 13 במחוון)</w:t>
            </w:r>
          </w:p>
        </w:tc>
        <w:tc>
          <w:tcPr>
            <w:tcW w:w="1668" w:type="dxa"/>
            <w:vAlign w:val="center"/>
          </w:tcPr>
          <w:p w14:paraId="0C16702F" w14:textId="77777777" w:rsidR="00F424D0" w:rsidRPr="006A7C6D" w:rsidRDefault="00F424D0" w:rsidP="00124D04">
            <w:pPr>
              <w:bidi/>
              <w:spacing w:before="100" w:after="100"/>
              <w:jc w:val="center"/>
              <w:rPr>
                <w:rtl/>
              </w:rPr>
            </w:pPr>
          </w:p>
        </w:tc>
      </w:tr>
    </w:tbl>
    <w:p w14:paraId="5A582AFD" w14:textId="77777777" w:rsidR="00CB27BF" w:rsidRDefault="00CB27BF" w:rsidP="00CB27BF">
      <w:pPr>
        <w:bidi/>
        <w:jc w:val="both"/>
        <w:rPr>
          <w:rFonts w:ascii="Times New Roman" w:hAnsi="Times New Roman"/>
          <w:b/>
          <w:bCs/>
          <w:sz w:val="18"/>
          <w:szCs w:val="18"/>
          <w:rtl/>
        </w:rPr>
      </w:pPr>
    </w:p>
    <w:p w14:paraId="037617D0" w14:textId="77777777" w:rsidR="00CB27BF" w:rsidRDefault="00CB27BF" w:rsidP="00CB27BF">
      <w:pPr>
        <w:bidi/>
        <w:jc w:val="both"/>
        <w:rPr>
          <w:rFonts w:ascii="Times New Roman" w:hAnsi="Times New Roman"/>
          <w:rtl/>
        </w:rPr>
      </w:pPr>
    </w:p>
    <w:p w14:paraId="7E575932" w14:textId="77777777" w:rsidR="00CB27BF" w:rsidRDefault="00CB27BF"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805BF48" w14:textId="77777777" w:rsidR="00CB27BF" w:rsidRDefault="00CB27BF" w:rsidP="00CB27BF">
      <w:pPr>
        <w:bidi/>
        <w:ind w:left="720"/>
        <w:jc w:val="both"/>
        <w:rPr>
          <w:b/>
          <w:bCs/>
          <w:rtl/>
        </w:rPr>
      </w:pPr>
    </w:p>
    <w:p w14:paraId="5C43BA49" w14:textId="77777777" w:rsidR="00F424D0" w:rsidRDefault="00F424D0" w:rsidP="00F424D0">
      <w:pPr>
        <w:bidi/>
        <w:ind w:left="720"/>
        <w:jc w:val="both"/>
        <w:rPr>
          <w:rtl/>
        </w:rPr>
      </w:pPr>
      <w:r>
        <w:rPr>
          <w:rFonts w:hint="cs"/>
          <w:rtl/>
        </w:rPr>
        <w:t>אני מתחייב לעבוד במשרה מלאה בתוכנית אם הצעת המציע תזכה במכרז.</w:t>
      </w:r>
    </w:p>
    <w:p w14:paraId="5FDA7EEA" w14:textId="77777777" w:rsidR="00F424D0" w:rsidRDefault="00F424D0" w:rsidP="00F424D0">
      <w:pPr>
        <w:bidi/>
        <w:ind w:left="720"/>
        <w:jc w:val="both"/>
        <w:rPr>
          <w:b/>
          <w:bCs/>
          <w:rtl/>
        </w:rPr>
      </w:pPr>
    </w:p>
    <w:p w14:paraId="0F88318F" w14:textId="77777777" w:rsidR="00CB27BF" w:rsidRDefault="00CB27BF" w:rsidP="00CB27BF">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6E1ECEC" w14:textId="77777777" w:rsidR="00CB27BF" w:rsidRPr="00D064B7" w:rsidRDefault="00CB27BF" w:rsidP="00CB27BF">
      <w:pPr>
        <w:bidi/>
        <w:ind w:left="720"/>
        <w:jc w:val="both"/>
        <w:rPr>
          <w:b/>
          <w:bCs/>
        </w:rPr>
      </w:pPr>
    </w:p>
    <w:p w14:paraId="544B1FDB" w14:textId="77777777" w:rsidR="00CB27BF" w:rsidRDefault="00CB27BF" w:rsidP="00CB27BF">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111F3CA" w14:textId="77777777" w:rsidR="00CB27BF" w:rsidRDefault="00CB27BF" w:rsidP="00CB27BF">
      <w:pPr>
        <w:bidi/>
        <w:ind w:left="720"/>
        <w:jc w:val="both"/>
        <w:rPr>
          <w:rFonts w:ascii="Times New Roman" w:hAnsi="Times New Roman"/>
          <w:b/>
          <w:bCs/>
          <w:u w:val="single"/>
          <w:rtl/>
        </w:rPr>
      </w:pPr>
    </w:p>
    <w:p w14:paraId="08C2876B" w14:textId="67CCA598" w:rsidR="00CB27BF" w:rsidRDefault="00CF75D1" w:rsidP="00CB27BF">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61312" behindDoc="0" locked="0" layoutInCell="1" allowOverlap="1" wp14:anchorId="5B65B4B6" wp14:editId="147F0417">
                <wp:simplePos x="0" y="0"/>
                <wp:positionH relativeFrom="column">
                  <wp:posOffset>-59690</wp:posOffset>
                </wp:positionH>
                <wp:positionV relativeFrom="paragraph">
                  <wp:posOffset>71120</wp:posOffset>
                </wp:positionV>
                <wp:extent cx="5816600" cy="939800"/>
                <wp:effectExtent l="0" t="0" r="0" b="0"/>
                <wp:wrapNone/>
                <wp:docPr id="513021270"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47B9436" id="מלבן 3" o:spid="_x0000_s1026" style="position:absolute;left:0;text-align:left;margin-left:-4.7pt;margin-top:5.6pt;width:458pt;height: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29D1D117" w14:textId="77777777" w:rsidR="00CB27BF" w:rsidRDefault="00CB27BF" w:rsidP="00CB27BF">
      <w:pPr>
        <w:bidi/>
        <w:ind w:left="720"/>
        <w:jc w:val="both"/>
        <w:rPr>
          <w:rFonts w:ascii="Times New Roman" w:hAnsi="Times New Roman"/>
          <w:rtl/>
        </w:rPr>
      </w:pPr>
      <w:r>
        <w:rPr>
          <w:rFonts w:ascii="Times New Roman" w:hAnsi="Times New Roman" w:hint="cs"/>
          <w:b/>
          <w:bCs/>
          <w:u w:val="single"/>
          <w:rtl/>
        </w:rPr>
        <w:t>הצהרת בעל התפקיד המיועד</w:t>
      </w:r>
    </w:p>
    <w:p w14:paraId="714F2230" w14:textId="77777777" w:rsidR="00CB27BF" w:rsidRDefault="00CB27BF" w:rsidP="00CB27BF">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03DF8C8B" w14:textId="77777777" w:rsidR="00CB27BF" w:rsidRDefault="00CB27BF" w:rsidP="00CB27BF">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321F62C6" w14:textId="77777777" w:rsidR="00CB27BF" w:rsidRDefault="00CB27BF" w:rsidP="00CB27BF">
      <w:pPr>
        <w:bidi/>
        <w:ind w:left="720"/>
        <w:jc w:val="both"/>
        <w:rPr>
          <w:rFonts w:ascii="Times New Roman" w:hAnsi="Times New Roman"/>
          <w:rtl/>
        </w:rPr>
      </w:pPr>
    </w:p>
    <w:p w14:paraId="791D1B32" w14:textId="77777777" w:rsidR="00CB27BF" w:rsidRDefault="00CB27BF" w:rsidP="00CB27BF">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CB27BF" w14:paraId="5CCF90A2" w14:textId="77777777" w:rsidTr="00124D04">
        <w:tc>
          <w:tcPr>
            <w:tcW w:w="2181" w:type="dxa"/>
          </w:tcPr>
          <w:p w14:paraId="16C38607" w14:textId="77777777" w:rsidR="00CB27BF" w:rsidRDefault="00CB27BF" w:rsidP="00124D04">
            <w:pPr>
              <w:bidi/>
              <w:spacing w:line="360" w:lineRule="auto"/>
              <w:jc w:val="both"/>
            </w:pPr>
          </w:p>
        </w:tc>
        <w:tc>
          <w:tcPr>
            <w:tcW w:w="4056" w:type="dxa"/>
          </w:tcPr>
          <w:p w14:paraId="65F979C8" w14:textId="77777777" w:rsidR="00CB27BF" w:rsidRDefault="00CB27BF" w:rsidP="00124D04">
            <w:pPr>
              <w:bidi/>
              <w:jc w:val="both"/>
            </w:pPr>
          </w:p>
        </w:tc>
        <w:tc>
          <w:tcPr>
            <w:tcW w:w="3618" w:type="dxa"/>
          </w:tcPr>
          <w:p w14:paraId="2EC1D32F" w14:textId="77777777" w:rsidR="00CB27BF" w:rsidRDefault="00CB27BF" w:rsidP="00124D04">
            <w:pPr>
              <w:bidi/>
              <w:jc w:val="both"/>
            </w:pPr>
          </w:p>
        </w:tc>
      </w:tr>
      <w:tr w:rsidR="00CB27BF" w14:paraId="6AE5AEFB" w14:textId="77777777" w:rsidTr="00124D04">
        <w:tc>
          <w:tcPr>
            <w:tcW w:w="2181" w:type="dxa"/>
            <w:shd w:val="pct5" w:color="auto" w:fill="auto"/>
          </w:tcPr>
          <w:p w14:paraId="21EC7989" w14:textId="77777777" w:rsidR="00CB27BF" w:rsidRDefault="00CB27BF" w:rsidP="00124D04">
            <w:pPr>
              <w:bidi/>
              <w:jc w:val="center"/>
            </w:pPr>
            <w:r>
              <w:rPr>
                <w:rFonts w:hint="cs"/>
                <w:rtl/>
              </w:rPr>
              <w:t>תאריך</w:t>
            </w:r>
          </w:p>
        </w:tc>
        <w:tc>
          <w:tcPr>
            <w:tcW w:w="4056" w:type="dxa"/>
            <w:shd w:val="pct5" w:color="auto" w:fill="auto"/>
          </w:tcPr>
          <w:p w14:paraId="07FF38B7" w14:textId="77777777" w:rsidR="00CB27BF" w:rsidRDefault="00CB27BF" w:rsidP="00124D04">
            <w:pPr>
              <w:bidi/>
              <w:jc w:val="center"/>
            </w:pPr>
            <w:r>
              <w:rPr>
                <w:rFonts w:hint="cs"/>
                <w:rtl/>
              </w:rPr>
              <w:t>שם מלא של מורשי החתימה של המציע</w:t>
            </w:r>
          </w:p>
        </w:tc>
        <w:tc>
          <w:tcPr>
            <w:tcW w:w="3618" w:type="dxa"/>
            <w:shd w:val="pct5" w:color="auto" w:fill="auto"/>
          </w:tcPr>
          <w:p w14:paraId="652F83F1" w14:textId="77777777" w:rsidR="00CB27BF" w:rsidRDefault="00CB27BF" w:rsidP="00124D04">
            <w:pPr>
              <w:bidi/>
              <w:jc w:val="center"/>
            </w:pPr>
            <w:r>
              <w:rPr>
                <w:rFonts w:hint="cs"/>
                <w:rtl/>
              </w:rPr>
              <w:t>חתימה וחותמת המציע</w:t>
            </w:r>
          </w:p>
        </w:tc>
      </w:tr>
    </w:tbl>
    <w:p w14:paraId="6B8D70CB" w14:textId="70B90DDF" w:rsidR="00014AAA" w:rsidRPr="006A7C6D" w:rsidRDefault="00014AAA" w:rsidP="00014AAA">
      <w:pPr>
        <w:numPr>
          <w:ilvl w:val="0"/>
          <w:numId w:val="7"/>
        </w:numPr>
        <w:tabs>
          <w:tab w:val="left" w:pos="850"/>
        </w:tabs>
        <w:bidi/>
        <w:spacing w:line="300" w:lineRule="exact"/>
        <w:ind w:left="850" w:right="0"/>
        <w:jc w:val="both"/>
        <w:rPr>
          <w:rFonts w:ascii="Times New Roman" w:hAnsi="Times New Roman"/>
          <w:b/>
          <w:bCs/>
          <w:u w:val="single"/>
        </w:rPr>
      </w:pPr>
      <w:r w:rsidRPr="006A7C6D">
        <w:rPr>
          <w:rFonts w:ascii="Times New Roman" w:hAnsi="Times New Roman"/>
          <w:b/>
          <w:bCs/>
          <w:u w:val="single"/>
          <w:rtl/>
        </w:rPr>
        <w:lastRenderedPageBreak/>
        <w:t>נ</w:t>
      </w:r>
      <w:r w:rsidRPr="006A7C6D">
        <w:rPr>
          <w:rFonts w:ascii="Times New Roman" w:hAnsi="Times New Roman" w:hint="eastAsia"/>
          <w:b/>
          <w:bCs/>
          <w:u w:val="single"/>
          <w:rtl/>
        </w:rPr>
        <w:t>תוני</w:t>
      </w:r>
      <w:r w:rsidRPr="006A7C6D">
        <w:rPr>
          <w:rFonts w:ascii="Times New Roman" w:hAnsi="Times New Roman"/>
          <w:b/>
          <w:bCs/>
          <w:u w:val="single"/>
          <w:rtl/>
        </w:rPr>
        <w:t xml:space="preserve"> </w:t>
      </w:r>
      <w:r w:rsidRPr="006A7C6D">
        <w:rPr>
          <w:rFonts w:ascii="Times New Roman" w:hAnsi="Times New Roman" w:hint="cs"/>
          <w:b/>
          <w:bCs/>
          <w:u w:val="single"/>
          <w:rtl/>
        </w:rPr>
        <w:t xml:space="preserve">מנהל חינוך טיפול </w:t>
      </w:r>
      <w:r w:rsidRPr="006A7C6D">
        <w:rPr>
          <w:rFonts w:ascii="Times New Roman" w:hAnsi="Times New Roman"/>
          <w:b/>
          <w:bCs/>
          <w:u w:val="single"/>
          <w:rtl/>
        </w:rPr>
        <w:t>המיועד</w:t>
      </w:r>
      <w:r w:rsidRPr="006A7C6D">
        <w:rPr>
          <w:rFonts w:ascii="Times New Roman" w:hAnsi="Times New Roman" w:hint="cs"/>
          <w:b/>
          <w:bCs/>
          <w:u w:val="single"/>
          <w:rtl/>
        </w:rPr>
        <w:t xml:space="preserve"> </w:t>
      </w:r>
      <w:r w:rsidRPr="006A7C6D">
        <w:rPr>
          <w:rFonts w:ascii="Times New Roman" w:hAnsi="Times New Roman"/>
          <w:b/>
          <w:bCs/>
          <w:u w:val="single"/>
          <w:rtl/>
        </w:rPr>
        <w:t xml:space="preserve">כנדרש בסעיף </w:t>
      </w:r>
      <w:r w:rsidRPr="006A7C6D">
        <w:rPr>
          <w:rFonts w:ascii="Times New Roman" w:hAnsi="Times New Roman" w:hint="cs"/>
          <w:b/>
          <w:bCs/>
          <w:u w:val="single"/>
          <w:rtl/>
        </w:rPr>
        <w:t>7</w:t>
      </w:r>
      <w:r w:rsidRPr="006A7C6D">
        <w:rPr>
          <w:rFonts w:ascii="Times New Roman" w:hAnsi="Times New Roman"/>
          <w:b/>
          <w:bCs/>
          <w:u w:val="single"/>
          <w:rtl/>
        </w:rPr>
        <w:t>.</w:t>
      </w:r>
      <w:r w:rsidRPr="006A7C6D">
        <w:rPr>
          <w:rFonts w:ascii="Times New Roman" w:hAnsi="Times New Roman" w:hint="cs"/>
          <w:b/>
          <w:bCs/>
          <w:u w:val="single"/>
          <w:rtl/>
        </w:rPr>
        <w:t>6</w:t>
      </w:r>
      <w:r w:rsidRPr="006A7C6D">
        <w:rPr>
          <w:rFonts w:ascii="Times New Roman" w:hAnsi="Times New Roman"/>
          <w:b/>
          <w:bCs/>
          <w:u w:val="single"/>
          <w:rtl/>
        </w:rPr>
        <w:t>.</w:t>
      </w:r>
      <w:r w:rsidRPr="006A7C6D">
        <w:rPr>
          <w:rFonts w:ascii="Times New Roman" w:hAnsi="Times New Roman" w:hint="cs"/>
          <w:b/>
          <w:bCs/>
          <w:u w:val="single"/>
          <w:rtl/>
        </w:rPr>
        <w:t>3</w:t>
      </w:r>
      <w:r w:rsidRPr="006A7C6D">
        <w:rPr>
          <w:rFonts w:ascii="Times New Roman" w:hAnsi="Times New Roman"/>
          <w:b/>
          <w:bCs/>
          <w:u w:val="single"/>
          <w:rtl/>
        </w:rPr>
        <w:t xml:space="preserve"> בכתב המכרז ובמסמך הקריטריונים</w:t>
      </w:r>
    </w:p>
    <w:p w14:paraId="2C2CFD87" w14:textId="77777777" w:rsidR="00014AAA" w:rsidRPr="00211242" w:rsidRDefault="00014AAA" w:rsidP="00014AAA">
      <w:pPr>
        <w:tabs>
          <w:tab w:val="left" w:pos="850"/>
        </w:tabs>
        <w:bidi/>
        <w:spacing w:line="300" w:lineRule="exact"/>
        <w:ind w:left="850" w:right="1440"/>
        <w:jc w:val="both"/>
        <w:rPr>
          <w:rFonts w:ascii="Times New Roman" w:hAnsi="Times New Roman"/>
          <w:b/>
          <w:bCs/>
          <w:sz w:val="28"/>
          <w:szCs w:val="28"/>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14AAA" w14:paraId="12349B42" w14:textId="77777777" w:rsidTr="00124D04">
        <w:trPr>
          <w:trHeight w:val="383"/>
        </w:trPr>
        <w:tc>
          <w:tcPr>
            <w:tcW w:w="973" w:type="dxa"/>
            <w:tcBorders>
              <w:top w:val="nil"/>
              <w:left w:val="nil"/>
              <w:bottom w:val="nil"/>
            </w:tcBorders>
          </w:tcPr>
          <w:p w14:paraId="0885D5EF" w14:textId="77777777" w:rsidR="00014AAA" w:rsidRDefault="00014AAA" w:rsidP="00124D04">
            <w:pPr>
              <w:bidi/>
              <w:jc w:val="both"/>
              <w:rPr>
                <w:rFonts w:ascii="Times New Roman" w:hAnsi="Times New Roman"/>
                <w:b/>
                <w:bCs/>
                <w:rtl/>
              </w:rPr>
            </w:pPr>
            <w:r>
              <w:rPr>
                <w:rFonts w:ascii="Times New Roman" w:hAnsi="Times New Roman" w:hint="cs"/>
                <w:b/>
                <w:bCs/>
                <w:rtl/>
              </w:rPr>
              <w:t>שם המנהל:</w:t>
            </w:r>
          </w:p>
        </w:tc>
        <w:tc>
          <w:tcPr>
            <w:tcW w:w="2303" w:type="dxa"/>
          </w:tcPr>
          <w:p w14:paraId="116CD6EB" w14:textId="77777777" w:rsidR="00014AAA" w:rsidRDefault="00014AAA" w:rsidP="00124D04">
            <w:pPr>
              <w:bidi/>
              <w:jc w:val="both"/>
              <w:rPr>
                <w:rFonts w:ascii="Times New Roman" w:hAnsi="Times New Roman"/>
                <w:b/>
                <w:bCs/>
                <w:rtl/>
              </w:rPr>
            </w:pPr>
          </w:p>
        </w:tc>
        <w:tc>
          <w:tcPr>
            <w:tcW w:w="858" w:type="dxa"/>
            <w:tcBorders>
              <w:top w:val="nil"/>
              <w:bottom w:val="nil"/>
            </w:tcBorders>
          </w:tcPr>
          <w:p w14:paraId="177DA57A" w14:textId="77777777" w:rsidR="00014AAA" w:rsidRDefault="00014AAA" w:rsidP="00124D04">
            <w:pPr>
              <w:bidi/>
              <w:jc w:val="both"/>
              <w:rPr>
                <w:rFonts w:ascii="Times New Roman" w:hAnsi="Times New Roman"/>
                <w:b/>
                <w:bCs/>
                <w:rtl/>
              </w:rPr>
            </w:pPr>
            <w:r>
              <w:rPr>
                <w:rFonts w:ascii="Times New Roman" w:hAnsi="Times New Roman" w:hint="cs"/>
                <w:b/>
                <w:bCs/>
                <w:rtl/>
              </w:rPr>
              <w:t>מספר זיהוי:</w:t>
            </w:r>
          </w:p>
        </w:tc>
        <w:tc>
          <w:tcPr>
            <w:tcW w:w="2139" w:type="dxa"/>
          </w:tcPr>
          <w:p w14:paraId="4A420453" w14:textId="77777777" w:rsidR="00014AAA" w:rsidRDefault="00014AAA" w:rsidP="00124D04">
            <w:pPr>
              <w:bidi/>
              <w:jc w:val="both"/>
              <w:rPr>
                <w:rFonts w:ascii="Times New Roman" w:hAnsi="Times New Roman"/>
                <w:b/>
                <w:bCs/>
                <w:rtl/>
              </w:rPr>
            </w:pPr>
          </w:p>
        </w:tc>
        <w:tc>
          <w:tcPr>
            <w:tcW w:w="933" w:type="dxa"/>
            <w:tcBorders>
              <w:top w:val="nil"/>
              <w:bottom w:val="nil"/>
            </w:tcBorders>
          </w:tcPr>
          <w:p w14:paraId="61ACB72C" w14:textId="77777777" w:rsidR="00014AAA" w:rsidRDefault="00014AAA" w:rsidP="00124D04">
            <w:pPr>
              <w:bidi/>
              <w:jc w:val="both"/>
              <w:rPr>
                <w:rFonts w:ascii="Times New Roman" w:hAnsi="Times New Roman"/>
                <w:b/>
                <w:bCs/>
                <w:rtl/>
              </w:rPr>
            </w:pPr>
            <w:r>
              <w:rPr>
                <w:rFonts w:ascii="Times New Roman" w:hAnsi="Times New Roman" w:hint="cs"/>
                <w:b/>
                <w:bCs/>
                <w:rtl/>
              </w:rPr>
              <w:t>שנת לידה:</w:t>
            </w:r>
          </w:p>
        </w:tc>
        <w:tc>
          <w:tcPr>
            <w:tcW w:w="1872" w:type="dxa"/>
          </w:tcPr>
          <w:p w14:paraId="39FBF6B7" w14:textId="77777777" w:rsidR="00014AAA" w:rsidRDefault="00014AAA" w:rsidP="00124D04">
            <w:pPr>
              <w:bidi/>
              <w:jc w:val="both"/>
              <w:rPr>
                <w:rFonts w:ascii="Times New Roman" w:hAnsi="Times New Roman"/>
                <w:b/>
                <w:bCs/>
                <w:rtl/>
              </w:rPr>
            </w:pPr>
          </w:p>
        </w:tc>
      </w:tr>
    </w:tbl>
    <w:p w14:paraId="0734DF1D" w14:textId="77777777" w:rsidR="00014AAA" w:rsidRDefault="00014AAA" w:rsidP="00014AA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014AAA" w14:paraId="6CA5A7FE" w14:textId="77777777" w:rsidTr="00124D04">
        <w:trPr>
          <w:trHeight w:val="538"/>
        </w:trPr>
        <w:tc>
          <w:tcPr>
            <w:tcW w:w="2262" w:type="dxa"/>
            <w:tcBorders>
              <w:top w:val="nil"/>
              <w:left w:val="nil"/>
              <w:bottom w:val="nil"/>
            </w:tcBorders>
            <w:vAlign w:val="center"/>
          </w:tcPr>
          <w:p w14:paraId="12600E7D" w14:textId="77777777" w:rsidR="00014AAA" w:rsidRDefault="00014AAA" w:rsidP="00124D04">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0A1898AC" w14:textId="77777777" w:rsidR="00014AAA" w:rsidRDefault="00014AAA" w:rsidP="00124D04">
            <w:pPr>
              <w:bidi/>
              <w:rPr>
                <w:rFonts w:ascii="Times New Roman" w:hAnsi="Times New Roman"/>
                <w:b/>
                <w:bCs/>
                <w:rtl/>
              </w:rPr>
            </w:pPr>
          </w:p>
        </w:tc>
      </w:tr>
    </w:tbl>
    <w:p w14:paraId="2A2AAD3E" w14:textId="77777777" w:rsidR="00014AAA" w:rsidRDefault="00014AAA" w:rsidP="00014AAA">
      <w:pPr>
        <w:bidi/>
        <w:jc w:val="both"/>
        <w:rPr>
          <w:rFonts w:ascii="Times New Roman" w:hAnsi="Times New Roman"/>
          <w:b/>
          <w:bCs/>
          <w:u w:val="single"/>
          <w:rtl/>
        </w:rPr>
      </w:pPr>
    </w:p>
    <w:p w14:paraId="4244E1A4" w14:textId="14269E70"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 xml:space="preserve">כשרה מקצועית/אקדמאית (שורה </w:t>
      </w:r>
      <w:r w:rsidR="006A7C6D">
        <w:rPr>
          <w:rFonts w:ascii="Times New Roman" w:hAnsi="Times New Roman" w:hint="cs"/>
          <w:b/>
          <w:bCs/>
          <w:u w:val="single"/>
          <w:rtl/>
        </w:rPr>
        <w:t>17</w:t>
      </w:r>
      <w:r>
        <w:rPr>
          <w:rFonts w:ascii="Times New Roman" w:hAnsi="Times New Roman" w:hint="cs"/>
          <w:b/>
          <w:bCs/>
          <w:u w:val="single"/>
          <w:rtl/>
        </w:rPr>
        <w:t xml:space="preserve"> במחוון)</w:t>
      </w:r>
      <w:r>
        <w:rPr>
          <w:rFonts w:ascii="Times New Roman" w:hAnsi="Times New Roman"/>
          <w:b/>
          <w:bCs/>
          <w:rtl/>
        </w:rPr>
        <w:t>:</w:t>
      </w:r>
    </w:p>
    <w:p w14:paraId="67911A4E" w14:textId="77777777" w:rsidR="00014AAA" w:rsidRDefault="00014AAA" w:rsidP="00014AA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14AAA" w14:paraId="7A404C18" w14:textId="77777777" w:rsidTr="00124D04">
        <w:tc>
          <w:tcPr>
            <w:tcW w:w="7332" w:type="dxa"/>
            <w:tcBorders>
              <w:top w:val="single" w:sz="18" w:space="0" w:color="auto"/>
              <w:bottom w:val="single" w:sz="18" w:space="0" w:color="auto"/>
            </w:tcBorders>
            <w:shd w:val="pct5" w:color="auto" w:fill="auto"/>
          </w:tcPr>
          <w:p w14:paraId="44AB1859" w14:textId="77777777" w:rsidR="00014AAA" w:rsidRDefault="00014AAA" w:rsidP="00124D04">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2D1EB64" w14:textId="77777777" w:rsidR="00014AAA" w:rsidRDefault="00014AAA" w:rsidP="00124D04">
            <w:pPr>
              <w:bidi/>
              <w:spacing w:before="60" w:after="60"/>
              <w:jc w:val="center"/>
              <w:rPr>
                <w:rFonts w:ascii="Times New Roman" w:hAnsi="Times New Roman"/>
                <w:b/>
                <w:bCs/>
                <w:rtl/>
              </w:rPr>
            </w:pPr>
            <w:r>
              <w:rPr>
                <w:rFonts w:ascii="Times New Roman" w:hAnsi="Times New Roman" w:hint="cs"/>
                <w:b/>
                <w:bCs/>
                <w:rtl/>
              </w:rPr>
              <w:t>מועד מתן התואר</w:t>
            </w:r>
          </w:p>
        </w:tc>
      </w:tr>
      <w:tr w:rsidR="00014AAA" w14:paraId="18EA0540" w14:textId="77777777" w:rsidTr="00124D04">
        <w:tc>
          <w:tcPr>
            <w:tcW w:w="7332" w:type="dxa"/>
            <w:tcBorders>
              <w:top w:val="single" w:sz="18" w:space="0" w:color="auto"/>
            </w:tcBorders>
          </w:tcPr>
          <w:p w14:paraId="0FB41CCC" w14:textId="77777777" w:rsidR="00014AAA" w:rsidRDefault="00014AAA" w:rsidP="00124D04">
            <w:pPr>
              <w:bidi/>
              <w:spacing w:before="60" w:after="60"/>
              <w:jc w:val="both"/>
              <w:rPr>
                <w:rFonts w:ascii="Times New Roman" w:hAnsi="Times New Roman"/>
                <w:rtl/>
              </w:rPr>
            </w:pPr>
          </w:p>
        </w:tc>
        <w:tc>
          <w:tcPr>
            <w:tcW w:w="1702" w:type="dxa"/>
            <w:tcBorders>
              <w:top w:val="single" w:sz="18" w:space="0" w:color="auto"/>
            </w:tcBorders>
          </w:tcPr>
          <w:p w14:paraId="0BC17D21" w14:textId="77777777" w:rsidR="00014AAA" w:rsidRDefault="00014AAA" w:rsidP="00124D04">
            <w:pPr>
              <w:bidi/>
              <w:spacing w:before="60" w:after="60"/>
              <w:jc w:val="both"/>
              <w:rPr>
                <w:rFonts w:ascii="Times New Roman" w:hAnsi="Times New Roman"/>
                <w:rtl/>
              </w:rPr>
            </w:pPr>
          </w:p>
        </w:tc>
      </w:tr>
      <w:tr w:rsidR="00014AAA" w14:paraId="1876F2FD" w14:textId="77777777" w:rsidTr="00124D04">
        <w:tc>
          <w:tcPr>
            <w:tcW w:w="7332" w:type="dxa"/>
          </w:tcPr>
          <w:p w14:paraId="64D82CCF" w14:textId="77777777" w:rsidR="00014AAA" w:rsidRDefault="00014AAA" w:rsidP="00124D04">
            <w:pPr>
              <w:bidi/>
              <w:spacing w:before="60" w:after="60"/>
              <w:jc w:val="both"/>
              <w:rPr>
                <w:rFonts w:ascii="Times New Roman" w:hAnsi="Times New Roman"/>
                <w:rtl/>
              </w:rPr>
            </w:pPr>
          </w:p>
        </w:tc>
        <w:tc>
          <w:tcPr>
            <w:tcW w:w="1702" w:type="dxa"/>
          </w:tcPr>
          <w:p w14:paraId="543BE2C1" w14:textId="77777777" w:rsidR="00014AAA" w:rsidRDefault="00014AAA" w:rsidP="00124D04">
            <w:pPr>
              <w:bidi/>
              <w:spacing w:before="60" w:after="60"/>
              <w:jc w:val="both"/>
              <w:rPr>
                <w:rFonts w:ascii="Times New Roman" w:hAnsi="Times New Roman"/>
                <w:rtl/>
              </w:rPr>
            </w:pPr>
          </w:p>
        </w:tc>
      </w:tr>
      <w:tr w:rsidR="00014AAA" w14:paraId="7B49CEDD" w14:textId="77777777" w:rsidTr="00124D04">
        <w:tc>
          <w:tcPr>
            <w:tcW w:w="7332" w:type="dxa"/>
          </w:tcPr>
          <w:p w14:paraId="26548477" w14:textId="77777777" w:rsidR="00014AAA" w:rsidRDefault="00014AAA" w:rsidP="00124D04">
            <w:pPr>
              <w:bidi/>
              <w:spacing w:before="60" w:after="60"/>
              <w:jc w:val="both"/>
              <w:rPr>
                <w:rFonts w:ascii="Times New Roman" w:hAnsi="Times New Roman"/>
                <w:rtl/>
              </w:rPr>
            </w:pPr>
          </w:p>
        </w:tc>
        <w:tc>
          <w:tcPr>
            <w:tcW w:w="1702" w:type="dxa"/>
          </w:tcPr>
          <w:p w14:paraId="136A97AF" w14:textId="77777777" w:rsidR="00014AAA" w:rsidRDefault="00014AAA" w:rsidP="00124D04">
            <w:pPr>
              <w:bidi/>
              <w:spacing w:before="60" w:after="60"/>
              <w:jc w:val="both"/>
              <w:rPr>
                <w:rFonts w:ascii="Times New Roman" w:hAnsi="Times New Roman"/>
                <w:rtl/>
              </w:rPr>
            </w:pPr>
          </w:p>
        </w:tc>
      </w:tr>
      <w:tr w:rsidR="00014AAA" w14:paraId="0DC2AE2E" w14:textId="77777777" w:rsidTr="00124D04">
        <w:tc>
          <w:tcPr>
            <w:tcW w:w="7332" w:type="dxa"/>
          </w:tcPr>
          <w:p w14:paraId="599200A0" w14:textId="77777777" w:rsidR="00014AAA" w:rsidRDefault="00014AAA" w:rsidP="00124D04">
            <w:pPr>
              <w:bidi/>
              <w:spacing w:before="60" w:after="60"/>
              <w:jc w:val="both"/>
              <w:rPr>
                <w:rFonts w:ascii="Times New Roman" w:hAnsi="Times New Roman"/>
                <w:rtl/>
              </w:rPr>
            </w:pPr>
          </w:p>
        </w:tc>
        <w:tc>
          <w:tcPr>
            <w:tcW w:w="1702" w:type="dxa"/>
          </w:tcPr>
          <w:p w14:paraId="512EDC35" w14:textId="77777777" w:rsidR="00014AAA" w:rsidRDefault="00014AAA" w:rsidP="00124D04">
            <w:pPr>
              <w:bidi/>
              <w:spacing w:before="60" w:after="60"/>
              <w:jc w:val="both"/>
              <w:rPr>
                <w:rFonts w:ascii="Times New Roman" w:hAnsi="Times New Roman"/>
                <w:rtl/>
              </w:rPr>
            </w:pPr>
          </w:p>
        </w:tc>
      </w:tr>
    </w:tbl>
    <w:p w14:paraId="00A0D4C9" w14:textId="77777777" w:rsidR="00014AAA" w:rsidRDefault="00014AAA" w:rsidP="00014AAA">
      <w:pPr>
        <w:bidi/>
        <w:jc w:val="both"/>
        <w:rPr>
          <w:rFonts w:ascii="Times New Roman" w:hAnsi="Times New Roman"/>
          <w:sz w:val="14"/>
          <w:szCs w:val="14"/>
          <w:rtl/>
        </w:rPr>
      </w:pPr>
    </w:p>
    <w:p w14:paraId="350FCDBB" w14:textId="77777777" w:rsidR="00014AAA" w:rsidRDefault="00014AAA" w:rsidP="00014AAA">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1"/>
        <w:gridCol w:w="1668"/>
      </w:tblGrid>
      <w:tr w:rsidR="00014AAA" w14:paraId="7D953877" w14:textId="77777777" w:rsidTr="00124D04">
        <w:tc>
          <w:tcPr>
            <w:tcW w:w="7332" w:type="dxa"/>
            <w:tcBorders>
              <w:top w:val="nil"/>
              <w:left w:val="nil"/>
              <w:bottom w:val="nil"/>
            </w:tcBorders>
            <w:vAlign w:val="center"/>
          </w:tcPr>
          <w:p w14:paraId="3A5446F1" w14:textId="77777777" w:rsidR="00014AAA" w:rsidRDefault="00014AAA" w:rsidP="00124D04">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4E325FE2" w14:textId="77777777" w:rsidR="00014AAA" w:rsidRDefault="00014AAA" w:rsidP="00124D04">
            <w:pPr>
              <w:bidi/>
              <w:spacing w:before="100" w:after="100"/>
              <w:rPr>
                <w:rFonts w:ascii="Times New Roman" w:hAnsi="Times New Roman"/>
                <w:rtl/>
              </w:rPr>
            </w:pPr>
          </w:p>
        </w:tc>
      </w:tr>
      <w:tr w:rsidR="006A7C6D" w14:paraId="37DCC59E" w14:textId="77777777" w:rsidTr="00124D04">
        <w:tc>
          <w:tcPr>
            <w:tcW w:w="7332" w:type="dxa"/>
            <w:tcBorders>
              <w:top w:val="nil"/>
              <w:left w:val="nil"/>
              <w:bottom w:val="nil"/>
            </w:tcBorders>
            <w:vAlign w:val="center"/>
          </w:tcPr>
          <w:p w14:paraId="104514BB" w14:textId="6ADB9DCC" w:rsidR="006A7C6D" w:rsidRPr="006A7C6D" w:rsidRDefault="006A7C6D" w:rsidP="00124D04">
            <w:pPr>
              <w:bidi/>
              <w:spacing w:before="100" w:after="100"/>
              <w:rPr>
                <w:b/>
                <w:bCs/>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בהנחיה</w:t>
            </w:r>
            <w:r w:rsidRPr="006A7C6D">
              <w:rPr>
                <w:rtl/>
              </w:rPr>
              <w:t xml:space="preserve"> </w:t>
            </w:r>
            <w:r w:rsidRPr="006A7C6D">
              <w:rPr>
                <w:rFonts w:hint="eastAsia"/>
                <w:rtl/>
              </w:rPr>
              <w:t>חינוכית</w:t>
            </w:r>
            <w:r w:rsidRPr="006A7C6D">
              <w:rPr>
                <w:rtl/>
              </w:rPr>
              <w:t>-</w:t>
            </w:r>
            <w:r w:rsidRPr="006A7C6D">
              <w:rPr>
                <w:rFonts w:hint="eastAsia"/>
                <w:rtl/>
              </w:rPr>
              <w:t>טיפולית</w:t>
            </w:r>
            <w:r w:rsidRPr="006A7C6D">
              <w:rPr>
                <w:rtl/>
              </w:rPr>
              <w:t xml:space="preserve"> </w:t>
            </w:r>
            <w:r w:rsidRPr="006A7C6D">
              <w:rPr>
                <w:rFonts w:hint="eastAsia"/>
                <w:rtl/>
              </w:rPr>
              <w:t>של</w:t>
            </w:r>
            <w:r w:rsidRPr="006A7C6D">
              <w:rPr>
                <w:rtl/>
              </w:rPr>
              <w:t xml:space="preserve"> </w:t>
            </w:r>
            <w:r w:rsidRPr="006A7C6D">
              <w:rPr>
                <w:rFonts w:hint="eastAsia"/>
                <w:rtl/>
              </w:rPr>
              <w:t>עובדים</w:t>
            </w:r>
            <w:r w:rsidRPr="006A7C6D">
              <w:rPr>
                <w:rtl/>
              </w:rPr>
              <w:t xml:space="preserve"> </w:t>
            </w:r>
            <w:r w:rsidRPr="006A7C6D">
              <w:rPr>
                <w:rFonts w:hint="eastAsia"/>
                <w:rtl/>
              </w:rPr>
              <w:t>עם</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חינוך</w:t>
            </w:r>
            <w:r w:rsidRPr="006A7C6D">
              <w:rPr>
                <w:rtl/>
              </w:rPr>
              <w:t xml:space="preserve"> </w:t>
            </w:r>
            <w:r w:rsidRPr="006A7C6D">
              <w:rPr>
                <w:rFonts w:hint="eastAsia"/>
                <w:rtl/>
              </w:rPr>
              <w:t>או</w:t>
            </w:r>
            <w:r w:rsidRPr="006A7C6D">
              <w:rPr>
                <w:rtl/>
              </w:rPr>
              <w:t xml:space="preserve"> </w:t>
            </w:r>
            <w:r w:rsidRPr="006A7C6D">
              <w:rPr>
                <w:rFonts w:hint="eastAsia"/>
                <w:rtl/>
              </w:rPr>
              <w:t>במסגרות</w:t>
            </w:r>
            <w:r w:rsidRPr="006A7C6D">
              <w:rPr>
                <w:rtl/>
              </w:rPr>
              <w:t xml:space="preserve"> </w:t>
            </w:r>
            <w:r w:rsidRPr="006A7C6D">
              <w:rPr>
                <w:rFonts w:hint="eastAsia"/>
                <w:rtl/>
              </w:rPr>
              <w:t>של</w:t>
            </w:r>
            <w:r w:rsidRPr="006A7C6D">
              <w:rPr>
                <w:rtl/>
              </w:rPr>
              <w:t xml:space="preserve"> </w:t>
            </w:r>
            <w:r w:rsidRPr="006A7C6D">
              <w:rPr>
                <w:rFonts w:hint="eastAsia"/>
                <w:rtl/>
              </w:rPr>
              <w:t>שירותים</w:t>
            </w:r>
            <w:r w:rsidRPr="006A7C6D">
              <w:rPr>
                <w:rtl/>
              </w:rPr>
              <w:t xml:space="preserve"> </w:t>
            </w:r>
            <w:r w:rsidRPr="006A7C6D">
              <w:rPr>
                <w:rFonts w:hint="eastAsia"/>
                <w:rtl/>
              </w:rPr>
              <w:t>חברתיים</w:t>
            </w:r>
            <w:r>
              <w:rPr>
                <w:rFonts w:hint="cs"/>
                <w:rtl/>
              </w:rPr>
              <w:t xml:space="preserve"> </w:t>
            </w:r>
            <w:r>
              <w:rPr>
                <w:rFonts w:hint="cs"/>
                <w:b/>
                <w:bCs/>
                <w:rtl/>
              </w:rPr>
              <w:t xml:space="preserve">בעשר השנים האחרונות </w:t>
            </w:r>
            <w:r w:rsidRPr="006A7C6D">
              <w:rPr>
                <w:rFonts w:hint="cs"/>
                <w:rtl/>
              </w:rPr>
              <w:t>(שורה 15 במחוון)</w:t>
            </w:r>
          </w:p>
        </w:tc>
        <w:tc>
          <w:tcPr>
            <w:tcW w:w="1668" w:type="dxa"/>
            <w:vAlign w:val="center"/>
          </w:tcPr>
          <w:p w14:paraId="45390760" w14:textId="77777777" w:rsidR="006A7C6D" w:rsidRPr="005E269B" w:rsidRDefault="006A7C6D" w:rsidP="00124D04">
            <w:pPr>
              <w:bidi/>
              <w:spacing w:before="100" w:after="100"/>
              <w:jc w:val="center"/>
              <w:rPr>
                <w:highlight w:val="yellow"/>
                <w:rtl/>
              </w:rPr>
            </w:pPr>
          </w:p>
        </w:tc>
      </w:tr>
      <w:tr w:rsidR="006A7C6D" w14:paraId="019DEC0C" w14:textId="77777777" w:rsidTr="00124D04">
        <w:tc>
          <w:tcPr>
            <w:tcW w:w="7332" w:type="dxa"/>
            <w:tcBorders>
              <w:top w:val="nil"/>
              <w:left w:val="nil"/>
              <w:bottom w:val="nil"/>
            </w:tcBorders>
            <w:vAlign w:val="center"/>
          </w:tcPr>
          <w:p w14:paraId="3D00547F" w14:textId="4AFCE804" w:rsidR="006A7C6D" w:rsidRDefault="006A7C6D" w:rsidP="00124D04">
            <w:pPr>
              <w:bidi/>
              <w:spacing w:before="100" w:after="100"/>
              <w:rPr>
                <w:rtl/>
              </w:rPr>
            </w:pPr>
            <w:r w:rsidRPr="006A7C6D">
              <w:rPr>
                <w:rFonts w:hint="eastAsia"/>
                <w:rtl/>
              </w:rPr>
              <w:t>שנות</w:t>
            </w:r>
            <w:r w:rsidRPr="006A7C6D">
              <w:rPr>
                <w:rtl/>
              </w:rPr>
              <w:t xml:space="preserve"> </w:t>
            </w:r>
            <w:r w:rsidRPr="006A7C6D">
              <w:rPr>
                <w:rFonts w:hint="eastAsia"/>
                <w:rtl/>
              </w:rPr>
              <w:t>ניסיון</w:t>
            </w:r>
            <w:r w:rsidRPr="006A7C6D">
              <w:rPr>
                <w:rtl/>
              </w:rPr>
              <w:t xml:space="preserve"> </w:t>
            </w:r>
            <w:r w:rsidRPr="006A7C6D">
              <w:rPr>
                <w:rFonts w:hint="eastAsia"/>
                <w:rtl/>
              </w:rPr>
              <w:t>בעבודה</w:t>
            </w:r>
            <w:r w:rsidRPr="006A7C6D">
              <w:rPr>
                <w:rtl/>
              </w:rPr>
              <w:t xml:space="preserve"> </w:t>
            </w:r>
            <w:r w:rsidRPr="006A7C6D">
              <w:rPr>
                <w:rFonts w:hint="eastAsia"/>
                <w:rtl/>
              </w:rPr>
              <w:t>חינוכית</w:t>
            </w:r>
            <w:r w:rsidRPr="006A7C6D">
              <w:rPr>
                <w:rtl/>
              </w:rPr>
              <w:t xml:space="preserve"> </w:t>
            </w:r>
            <w:r w:rsidRPr="006A7C6D">
              <w:rPr>
                <w:rFonts w:hint="eastAsia"/>
                <w:rtl/>
              </w:rPr>
              <w:t>טיפולית</w:t>
            </w:r>
            <w:r w:rsidRPr="006A7C6D">
              <w:rPr>
                <w:rtl/>
              </w:rPr>
              <w:t xml:space="preserve"> </w:t>
            </w:r>
            <w:r w:rsidRPr="006A7C6D">
              <w:rPr>
                <w:rFonts w:hint="eastAsia"/>
                <w:rtl/>
              </w:rPr>
              <w:t>במסגרות</w:t>
            </w:r>
            <w:r w:rsidRPr="006A7C6D">
              <w:rPr>
                <w:rtl/>
              </w:rPr>
              <w:t xml:space="preserve"> </w:t>
            </w:r>
            <w:r w:rsidRPr="006A7C6D">
              <w:rPr>
                <w:rFonts w:hint="eastAsia"/>
                <w:rtl/>
              </w:rPr>
              <w:t>המטפלות</w:t>
            </w:r>
            <w:r w:rsidRPr="006A7C6D">
              <w:rPr>
                <w:rtl/>
              </w:rPr>
              <w:t xml:space="preserve"> </w:t>
            </w:r>
            <w:r w:rsidRPr="006A7C6D">
              <w:rPr>
                <w:rFonts w:hint="eastAsia"/>
                <w:rtl/>
              </w:rPr>
              <w:t>באוכלוסיות</w:t>
            </w:r>
            <w:r w:rsidRPr="006A7C6D">
              <w:rPr>
                <w:rtl/>
              </w:rPr>
              <w:t xml:space="preserve"> </w:t>
            </w:r>
            <w:r w:rsidRPr="006A7C6D">
              <w:rPr>
                <w:rFonts w:hint="eastAsia"/>
                <w:rtl/>
              </w:rPr>
              <w:t>של</w:t>
            </w:r>
            <w:r w:rsidRPr="006A7C6D">
              <w:rPr>
                <w:rtl/>
              </w:rPr>
              <w:t xml:space="preserve"> </w:t>
            </w:r>
            <w:r w:rsidRPr="006A7C6D">
              <w:rPr>
                <w:rFonts w:hint="eastAsia"/>
                <w:rtl/>
              </w:rPr>
              <w:t>נוער</w:t>
            </w:r>
            <w:r w:rsidRPr="006A7C6D">
              <w:rPr>
                <w:rtl/>
              </w:rPr>
              <w:t xml:space="preserve"> </w:t>
            </w:r>
            <w:r w:rsidRPr="006A7C6D">
              <w:rPr>
                <w:rFonts w:hint="eastAsia"/>
                <w:rtl/>
              </w:rPr>
              <w:t>בסיכון</w:t>
            </w:r>
            <w:r>
              <w:rPr>
                <w:rFonts w:hint="cs"/>
                <w:rtl/>
              </w:rPr>
              <w:t xml:space="preserve"> </w:t>
            </w:r>
            <w:r>
              <w:rPr>
                <w:rFonts w:hint="cs"/>
                <w:b/>
                <w:bCs/>
                <w:rtl/>
              </w:rPr>
              <w:t xml:space="preserve">בעשר השנים האחרונות </w:t>
            </w:r>
            <w:r w:rsidRPr="006A7C6D">
              <w:rPr>
                <w:rFonts w:hint="cs"/>
                <w:rtl/>
              </w:rPr>
              <w:t xml:space="preserve">(שורה </w:t>
            </w:r>
            <w:r>
              <w:rPr>
                <w:rFonts w:hint="cs"/>
                <w:rtl/>
              </w:rPr>
              <w:t>16</w:t>
            </w:r>
            <w:r w:rsidRPr="006A7C6D">
              <w:rPr>
                <w:rFonts w:hint="cs"/>
                <w:rtl/>
              </w:rPr>
              <w:t xml:space="preserve"> במחוון)</w:t>
            </w:r>
          </w:p>
        </w:tc>
        <w:tc>
          <w:tcPr>
            <w:tcW w:w="1668" w:type="dxa"/>
            <w:vAlign w:val="center"/>
          </w:tcPr>
          <w:p w14:paraId="50B66DC5" w14:textId="77777777" w:rsidR="006A7C6D" w:rsidRPr="005E269B" w:rsidRDefault="006A7C6D" w:rsidP="00124D04">
            <w:pPr>
              <w:bidi/>
              <w:spacing w:before="100" w:after="100"/>
              <w:jc w:val="center"/>
              <w:rPr>
                <w:highlight w:val="yellow"/>
                <w:rtl/>
              </w:rPr>
            </w:pPr>
          </w:p>
        </w:tc>
      </w:tr>
      <w:tr w:rsidR="006A7C6D" w14:paraId="10AF9859" w14:textId="77777777" w:rsidTr="00124D04">
        <w:tc>
          <w:tcPr>
            <w:tcW w:w="7332" w:type="dxa"/>
            <w:tcBorders>
              <w:top w:val="nil"/>
              <w:left w:val="nil"/>
              <w:bottom w:val="nil"/>
            </w:tcBorders>
            <w:vAlign w:val="center"/>
          </w:tcPr>
          <w:p w14:paraId="69F568D3" w14:textId="6AFF09F1" w:rsidR="006A7C6D" w:rsidRPr="006A7C6D" w:rsidRDefault="006A7C6D" w:rsidP="00124D04">
            <w:pPr>
              <w:bidi/>
              <w:spacing w:before="100" w:after="100"/>
              <w:rPr>
                <w:rtl/>
              </w:rPr>
            </w:pPr>
            <w:r w:rsidRPr="006A7C6D">
              <w:rPr>
                <w:rFonts w:ascii="David" w:hAnsi="David"/>
                <w:rtl/>
              </w:rPr>
              <w:t>בעל תואר שני לפחות בעבודה סוציאלית או פסיכולוגיה או קרימינולוגיה או חינוך או חינוך מיוחד או מדעי התנהגות או בוגר מסלול קידום נוער ממכללה מוכרת</w:t>
            </w:r>
          </w:p>
        </w:tc>
        <w:tc>
          <w:tcPr>
            <w:tcW w:w="1668" w:type="dxa"/>
            <w:vAlign w:val="center"/>
          </w:tcPr>
          <w:p w14:paraId="340C719F" w14:textId="77777777" w:rsidR="006A7C6D" w:rsidRPr="006A7C6D" w:rsidRDefault="006A7C6D" w:rsidP="00124D04">
            <w:pPr>
              <w:bidi/>
              <w:spacing w:before="100" w:after="100"/>
              <w:jc w:val="center"/>
              <w:rPr>
                <w:rtl/>
              </w:rPr>
            </w:pPr>
            <w:r w:rsidRPr="006A7C6D">
              <w:rPr>
                <w:rFonts w:hint="cs"/>
                <w:rtl/>
              </w:rPr>
              <w:t>כן / לא</w:t>
            </w:r>
          </w:p>
          <w:p w14:paraId="537A6D0D" w14:textId="77777777" w:rsidR="006A7C6D" w:rsidRPr="006A7C6D" w:rsidRDefault="006A7C6D" w:rsidP="006A7C6D">
            <w:pPr>
              <w:bidi/>
              <w:spacing w:before="100" w:after="100"/>
              <w:jc w:val="center"/>
              <w:rPr>
                <w:rtl/>
              </w:rPr>
            </w:pPr>
            <w:r w:rsidRPr="006A7C6D">
              <w:rPr>
                <w:rFonts w:hint="cs"/>
                <w:rtl/>
              </w:rPr>
              <w:t>התחום בו התקבל התואר</w:t>
            </w:r>
          </w:p>
          <w:p w14:paraId="06C362BD" w14:textId="427C56CE" w:rsidR="006A7C6D" w:rsidRPr="006A7C6D" w:rsidRDefault="006A7C6D" w:rsidP="006A7C6D">
            <w:pPr>
              <w:bidi/>
              <w:spacing w:before="100" w:after="100"/>
              <w:jc w:val="center"/>
              <w:rPr>
                <w:rtl/>
              </w:rPr>
            </w:pPr>
            <w:r w:rsidRPr="006A7C6D">
              <w:rPr>
                <w:rFonts w:hint="cs"/>
                <w:rtl/>
              </w:rPr>
              <w:t>___________</w:t>
            </w:r>
          </w:p>
        </w:tc>
      </w:tr>
    </w:tbl>
    <w:p w14:paraId="674F0388" w14:textId="77777777" w:rsidR="00014AAA" w:rsidRDefault="00014AAA" w:rsidP="00014AAA">
      <w:pPr>
        <w:bidi/>
        <w:jc w:val="both"/>
        <w:rPr>
          <w:rFonts w:ascii="Times New Roman" w:hAnsi="Times New Roman"/>
          <w:b/>
          <w:bCs/>
          <w:sz w:val="18"/>
          <w:szCs w:val="18"/>
          <w:rtl/>
        </w:rPr>
      </w:pPr>
    </w:p>
    <w:p w14:paraId="3E4F8861" w14:textId="77777777" w:rsidR="00014AAA" w:rsidRDefault="00014AAA" w:rsidP="00014AAA">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C2FCDA1" w14:textId="77777777" w:rsidR="00014AAA" w:rsidRDefault="00014AAA" w:rsidP="00014AAA">
      <w:pPr>
        <w:bidi/>
        <w:ind w:left="720"/>
        <w:jc w:val="both"/>
        <w:rPr>
          <w:b/>
          <w:bCs/>
          <w:rtl/>
        </w:rPr>
      </w:pPr>
    </w:p>
    <w:p w14:paraId="20F04B8B" w14:textId="77777777" w:rsidR="00014AAA" w:rsidRDefault="00014AAA" w:rsidP="00014AAA">
      <w:pPr>
        <w:bidi/>
        <w:ind w:left="720"/>
        <w:jc w:val="both"/>
        <w:rPr>
          <w:rtl/>
        </w:rPr>
      </w:pPr>
      <w:r>
        <w:rPr>
          <w:rFonts w:hint="cs"/>
          <w:rtl/>
        </w:rPr>
        <w:t>אני מתחייב לעבוד במשרה מלאה בתוכנית אם הצעת המציע תזכה במכרז.</w:t>
      </w:r>
    </w:p>
    <w:p w14:paraId="3D8ED3DC" w14:textId="77777777" w:rsidR="00014AAA" w:rsidRDefault="00014AAA" w:rsidP="00014AAA">
      <w:pPr>
        <w:bidi/>
        <w:ind w:left="720"/>
        <w:jc w:val="both"/>
        <w:rPr>
          <w:b/>
          <w:bCs/>
          <w:rtl/>
        </w:rPr>
      </w:pPr>
    </w:p>
    <w:p w14:paraId="2B6279E3" w14:textId="77777777" w:rsidR="00014AAA" w:rsidRDefault="00014AAA" w:rsidP="00014AAA">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BEAC092" w14:textId="77777777" w:rsidR="00014AAA" w:rsidRPr="00D064B7" w:rsidRDefault="00014AAA" w:rsidP="00014AAA">
      <w:pPr>
        <w:bidi/>
        <w:ind w:left="720"/>
        <w:jc w:val="both"/>
        <w:rPr>
          <w:b/>
          <w:bCs/>
        </w:rPr>
      </w:pPr>
    </w:p>
    <w:p w14:paraId="77EA8956" w14:textId="77777777" w:rsidR="00014AAA" w:rsidRDefault="00014AAA" w:rsidP="00014AAA">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BA3A272" w14:textId="77777777" w:rsidR="00014AAA" w:rsidRDefault="00014AAA" w:rsidP="00014AAA">
      <w:pPr>
        <w:bidi/>
        <w:ind w:left="720"/>
        <w:jc w:val="both"/>
        <w:rPr>
          <w:rFonts w:ascii="Times New Roman" w:hAnsi="Times New Roman"/>
          <w:b/>
          <w:bCs/>
          <w:u w:val="single"/>
          <w:rtl/>
        </w:rPr>
      </w:pPr>
    </w:p>
    <w:p w14:paraId="4F9BF982" w14:textId="3879214C" w:rsidR="00014AAA" w:rsidRDefault="00CF75D1" w:rsidP="00014AAA">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62336" behindDoc="0" locked="0" layoutInCell="1" allowOverlap="1" wp14:anchorId="5E0E7438" wp14:editId="15D571BD">
                <wp:simplePos x="0" y="0"/>
                <wp:positionH relativeFrom="column">
                  <wp:posOffset>-59690</wp:posOffset>
                </wp:positionH>
                <wp:positionV relativeFrom="paragraph">
                  <wp:posOffset>71120</wp:posOffset>
                </wp:positionV>
                <wp:extent cx="5816600" cy="939800"/>
                <wp:effectExtent l="0" t="0" r="0" b="0"/>
                <wp:wrapNone/>
                <wp:docPr id="1567020569"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9C86DAE" id="מלבן 2" o:spid="_x0000_s1026" style="position:absolute;left:0;text-align:left;margin-left:-4.7pt;margin-top:5.6pt;width:458pt;height: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2DBFC113" w14:textId="77777777" w:rsidR="00014AAA" w:rsidRDefault="00014AAA" w:rsidP="00014AAA">
      <w:pPr>
        <w:bidi/>
        <w:ind w:left="720"/>
        <w:jc w:val="both"/>
        <w:rPr>
          <w:rFonts w:ascii="Times New Roman" w:hAnsi="Times New Roman"/>
          <w:rtl/>
        </w:rPr>
      </w:pPr>
      <w:r>
        <w:rPr>
          <w:rFonts w:ascii="Times New Roman" w:hAnsi="Times New Roman" w:hint="cs"/>
          <w:b/>
          <w:bCs/>
          <w:u w:val="single"/>
          <w:rtl/>
        </w:rPr>
        <w:t>הצהרת בעל התפקיד המיועד</w:t>
      </w:r>
    </w:p>
    <w:p w14:paraId="305ECF5E" w14:textId="77777777" w:rsidR="00014AAA" w:rsidRDefault="00014AAA" w:rsidP="00014AAA">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40461E58" w14:textId="77777777" w:rsidR="00014AAA" w:rsidRDefault="00014AAA" w:rsidP="00014AAA">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5D06DD99" w14:textId="77777777" w:rsidR="00014AAA" w:rsidRDefault="00014AAA" w:rsidP="00014AAA">
      <w:pPr>
        <w:bidi/>
        <w:ind w:left="720"/>
        <w:jc w:val="both"/>
        <w:rPr>
          <w:rFonts w:ascii="Times New Roman" w:hAnsi="Times New Roman"/>
          <w:rtl/>
        </w:rPr>
      </w:pPr>
    </w:p>
    <w:p w14:paraId="6B70294B" w14:textId="77777777" w:rsidR="00014AAA" w:rsidRDefault="00014AAA" w:rsidP="00014AAA">
      <w:pPr>
        <w:bidi/>
        <w:ind w:left="720"/>
        <w:jc w:val="both"/>
        <w:rPr>
          <w:rFonts w:ascii="Times New Roman" w:hAnsi="Times New Roman"/>
          <w:rtl/>
        </w:rPr>
      </w:pPr>
    </w:p>
    <w:p w14:paraId="4CD68185" w14:textId="77777777" w:rsidR="00014AAA" w:rsidRPr="000E49F0" w:rsidRDefault="00014AAA" w:rsidP="00014AAA">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4AAA" w14:paraId="7B6344CF" w14:textId="77777777" w:rsidTr="00124D04">
        <w:tc>
          <w:tcPr>
            <w:tcW w:w="2181" w:type="dxa"/>
          </w:tcPr>
          <w:p w14:paraId="5C33B0C5" w14:textId="77777777" w:rsidR="00014AAA" w:rsidRDefault="00014AAA" w:rsidP="00124D04">
            <w:pPr>
              <w:bidi/>
              <w:spacing w:line="360" w:lineRule="auto"/>
              <w:jc w:val="both"/>
            </w:pPr>
          </w:p>
        </w:tc>
        <w:tc>
          <w:tcPr>
            <w:tcW w:w="4056" w:type="dxa"/>
          </w:tcPr>
          <w:p w14:paraId="46114D28" w14:textId="77777777" w:rsidR="00014AAA" w:rsidRDefault="00014AAA" w:rsidP="00124D04">
            <w:pPr>
              <w:bidi/>
              <w:jc w:val="both"/>
            </w:pPr>
          </w:p>
        </w:tc>
        <w:tc>
          <w:tcPr>
            <w:tcW w:w="3618" w:type="dxa"/>
          </w:tcPr>
          <w:p w14:paraId="20C9DE56" w14:textId="77777777" w:rsidR="00014AAA" w:rsidRDefault="00014AAA" w:rsidP="00124D04">
            <w:pPr>
              <w:bidi/>
              <w:jc w:val="both"/>
            </w:pPr>
          </w:p>
        </w:tc>
      </w:tr>
      <w:tr w:rsidR="00014AAA" w14:paraId="252E988D" w14:textId="77777777" w:rsidTr="00124D04">
        <w:tc>
          <w:tcPr>
            <w:tcW w:w="2181" w:type="dxa"/>
            <w:shd w:val="pct5" w:color="auto" w:fill="auto"/>
          </w:tcPr>
          <w:p w14:paraId="2A53A28D" w14:textId="77777777" w:rsidR="00014AAA" w:rsidRDefault="00014AAA" w:rsidP="00124D04">
            <w:pPr>
              <w:bidi/>
              <w:jc w:val="center"/>
            </w:pPr>
            <w:r>
              <w:rPr>
                <w:rFonts w:hint="cs"/>
                <w:rtl/>
              </w:rPr>
              <w:t>תאריך</w:t>
            </w:r>
          </w:p>
        </w:tc>
        <w:tc>
          <w:tcPr>
            <w:tcW w:w="4056" w:type="dxa"/>
            <w:shd w:val="pct5" w:color="auto" w:fill="auto"/>
          </w:tcPr>
          <w:p w14:paraId="658FBDAF" w14:textId="77777777" w:rsidR="00014AAA" w:rsidRDefault="00014AAA" w:rsidP="00124D04">
            <w:pPr>
              <w:bidi/>
              <w:jc w:val="center"/>
            </w:pPr>
            <w:r>
              <w:rPr>
                <w:rFonts w:hint="cs"/>
                <w:rtl/>
              </w:rPr>
              <w:t>שם מלא של מורשי החתימה של המציע</w:t>
            </w:r>
          </w:p>
        </w:tc>
        <w:tc>
          <w:tcPr>
            <w:tcW w:w="3618" w:type="dxa"/>
            <w:shd w:val="pct5" w:color="auto" w:fill="auto"/>
          </w:tcPr>
          <w:p w14:paraId="566CC0D5" w14:textId="77777777" w:rsidR="00014AAA" w:rsidRDefault="00014AAA" w:rsidP="00124D04">
            <w:pPr>
              <w:bidi/>
              <w:jc w:val="center"/>
            </w:pPr>
            <w:r>
              <w:rPr>
                <w:rFonts w:hint="cs"/>
                <w:rtl/>
              </w:rPr>
              <w:t>חתימה וחותמת המציע</w:t>
            </w:r>
          </w:p>
        </w:tc>
      </w:tr>
    </w:tbl>
    <w:p w14:paraId="6327AF6D" w14:textId="0B7002CF" w:rsidR="006A7C6D" w:rsidRPr="00F424D0" w:rsidRDefault="006A7C6D" w:rsidP="006A7C6D">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hint="cs"/>
          <w:b/>
          <w:bCs/>
          <w:u w:val="single"/>
          <w:rtl/>
        </w:rPr>
        <w:lastRenderedPageBreak/>
        <w:t>תכנית עבודה מפורטת</w:t>
      </w:r>
      <w:r w:rsidRPr="00F424D0">
        <w:rPr>
          <w:rFonts w:ascii="Times New Roman" w:hAnsi="Times New Roman" w:hint="cs"/>
          <w:b/>
          <w:bCs/>
          <w:u w:val="single"/>
          <w:rtl/>
        </w:rPr>
        <w:t xml:space="preserve"> (שורה </w:t>
      </w:r>
      <w:r w:rsidR="00E313DA">
        <w:rPr>
          <w:rFonts w:ascii="Times New Roman" w:hAnsi="Times New Roman" w:hint="cs"/>
          <w:b/>
          <w:bCs/>
          <w:u w:val="single"/>
          <w:rtl/>
        </w:rPr>
        <w:t>18</w:t>
      </w:r>
      <w:r w:rsidRPr="00F424D0">
        <w:rPr>
          <w:rFonts w:ascii="Times New Roman" w:hAnsi="Times New Roman" w:hint="cs"/>
          <w:b/>
          <w:bCs/>
          <w:u w:val="single"/>
          <w:rtl/>
        </w:rPr>
        <w:t xml:space="preserve"> במחוון): </w:t>
      </w:r>
    </w:p>
    <w:p w14:paraId="0481CBA8" w14:textId="77777777" w:rsidR="006A7C6D" w:rsidRDefault="006A7C6D" w:rsidP="006A7C6D">
      <w:pPr>
        <w:tabs>
          <w:tab w:val="left" w:pos="850"/>
        </w:tabs>
        <w:bidi/>
        <w:spacing w:line="300" w:lineRule="exact"/>
        <w:ind w:left="850"/>
        <w:jc w:val="both"/>
        <w:rPr>
          <w:rFonts w:ascii="Times New Roman" w:hAnsi="Times New Roman"/>
          <w:b/>
          <w:bCs/>
          <w:sz w:val="32"/>
          <w:szCs w:val="32"/>
          <w:u w:val="single"/>
        </w:rPr>
      </w:pPr>
    </w:p>
    <w:p w14:paraId="184C8CBA" w14:textId="0D1DAA77" w:rsidR="006A7C6D" w:rsidRDefault="006A7C6D" w:rsidP="006A7C6D">
      <w:pPr>
        <w:bidi/>
        <w:spacing w:line="360" w:lineRule="auto"/>
        <w:ind w:left="720"/>
        <w:jc w:val="both"/>
        <w:rPr>
          <w:rFonts w:ascii="Times New Roman" w:hAnsi="Times New Roman"/>
        </w:rPr>
      </w:pPr>
      <w:r>
        <w:rPr>
          <w:rFonts w:ascii="Times New Roman" w:hAnsi="Times New Roman"/>
          <w:rtl/>
        </w:rPr>
        <w:t xml:space="preserve">המציע יפרט את </w:t>
      </w:r>
      <w:r>
        <w:rPr>
          <w:rFonts w:ascii="Times New Roman" w:hAnsi="Times New Roman" w:hint="cs"/>
          <w:rtl/>
        </w:rPr>
        <w:t>תכנית העבודה המפורטת שלו למתן השירותים</w:t>
      </w:r>
      <w:r>
        <w:rPr>
          <w:rFonts w:ascii="Times New Roman" w:hAnsi="Times New Roman"/>
          <w:rtl/>
        </w:rPr>
        <w:t xml:space="preserve"> ויתייחס לנושאים הבאים לכל הפחות:</w:t>
      </w:r>
    </w:p>
    <w:p w14:paraId="56566C8C"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לשיפור</w:t>
      </w:r>
      <w:r w:rsidRPr="006A7C6D">
        <w:rPr>
          <w:rFonts w:ascii="Times New Roman" w:hAnsi="Times New Roman"/>
          <w:rtl/>
        </w:rPr>
        <w:t xml:space="preserve"> </w:t>
      </w:r>
      <w:r w:rsidRPr="006A7C6D">
        <w:rPr>
          <w:rFonts w:ascii="Times New Roman" w:hAnsi="Times New Roman" w:hint="eastAsia"/>
          <w:rtl/>
        </w:rPr>
        <w:t>תהליכי</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והוראה</w:t>
      </w:r>
      <w:r w:rsidRPr="006A7C6D">
        <w:rPr>
          <w:rFonts w:ascii="Times New Roman" w:hAnsi="Times New Roman"/>
          <w:rtl/>
        </w:rPr>
        <w:t xml:space="preserve">, </w:t>
      </w:r>
      <w:r w:rsidRPr="006A7C6D">
        <w:rPr>
          <w:rFonts w:ascii="Times New Roman" w:hAnsi="Times New Roman" w:hint="eastAsia"/>
          <w:rtl/>
        </w:rPr>
        <w:t>ותיאור</w:t>
      </w:r>
      <w:r w:rsidRPr="006A7C6D">
        <w:rPr>
          <w:rFonts w:ascii="Times New Roman" w:hAnsi="Times New Roman"/>
          <w:rtl/>
        </w:rPr>
        <w:t xml:space="preserve"> </w:t>
      </w:r>
      <w:r w:rsidRPr="006A7C6D">
        <w:rPr>
          <w:rFonts w:ascii="Times New Roman" w:hAnsi="Times New Roman" w:hint="eastAsia"/>
          <w:rtl/>
        </w:rPr>
        <w:t>מערך</w:t>
      </w:r>
      <w:r w:rsidRPr="006A7C6D">
        <w:rPr>
          <w:rFonts w:ascii="Times New Roman" w:hAnsi="Times New Roman"/>
          <w:rtl/>
        </w:rPr>
        <w:t xml:space="preserve"> </w:t>
      </w:r>
      <w:r w:rsidRPr="006A7C6D">
        <w:rPr>
          <w:rFonts w:ascii="Times New Roman" w:hAnsi="Times New Roman" w:hint="eastAsia"/>
          <w:rtl/>
        </w:rPr>
        <w:t>הנחיה</w:t>
      </w:r>
      <w:r w:rsidRPr="006A7C6D">
        <w:rPr>
          <w:rFonts w:ascii="Times New Roman" w:hAnsi="Times New Roman"/>
          <w:rtl/>
        </w:rPr>
        <w:t xml:space="preserve"> </w:t>
      </w:r>
      <w:r w:rsidRPr="006A7C6D">
        <w:rPr>
          <w:rFonts w:ascii="Times New Roman" w:hAnsi="Times New Roman" w:hint="eastAsia"/>
          <w:rtl/>
        </w:rPr>
        <w:t>והדרכה</w:t>
      </w:r>
      <w:r w:rsidRPr="006A7C6D">
        <w:rPr>
          <w:rFonts w:ascii="Times New Roman" w:hAnsi="Times New Roman"/>
          <w:rtl/>
        </w:rPr>
        <w:tab/>
      </w:r>
    </w:p>
    <w:p w14:paraId="4C8F0994"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תכניות</w:t>
      </w:r>
      <w:r w:rsidRPr="006A7C6D">
        <w:rPr>
          <w:rFonts w:ascii="Times New Roman" w:hAnsi="Times New Roman"/>
          <w:rtl/>
        </w:rPr>
        <w:t xml:space="preserve"> </w:t>
      </w:r>
      <w:r w:rsidRPr="006A7C6D">
        <w:rPr>
          <w:rFonts w:ascii="Times New Roman" w:hAnsi="Times New Roman" w:hint="eastAsia"/>
          <w:rtl/>
        </w:rPr>
        <w:t>חינוכיות</w:t>
      </w:r>
      <w:r w:rsidRPr="006A7C6D">
        <w:rPr>
          <w:rFonts w:ascii="Times New Roman" w:hAnsi="Times New Roman"/>
          <w:rtl/>
        </w:rPr>
        <w:t xml:space="preserve"> </w:t>
      </w:r>
      <w:r w:rsidRPr="006A7C6D">
        <w:rPr>
          <w:rFonts w:ascii="Times New Roman" w:hAnsi="Times New Roman" w:hint="eastAsia"/>
          <w:rtl/>
        </w:rPr>
        <w:t>ומנגנון</w:t>
      </w:r>
      <w:r w:rsidRPr="006A7C6D">
        <w:rPr>
          <w:rFonts w:ascii="Times New Roman" w:hAnsi="Times New Roman"/>
          <w:rtl/>
        </w:rPr>
        <w:t xml:space="preserve"> </w:t>
      </w:r>
      <w:r w:rsidRPr="006A7C6D">
        <w:rPr>
          <w:rFonts w:ascii="Times New Roman" w:hAnsi="Times New Roman" w:hint="eastAsia"/>
          <w:rtl/>
        </w:rPr>
        <w:t>לליווי</w:t>
      </w:r>
      <w:r w:rsidRPr="006A7C6D">
        <w:rPr>
          <w:rFonts w:ascii="Times New Roman" w:hAnsi="Times New Roman"/>
          <w:rtl/>
        </w:rPr>
        <w:t xml:space="preserve"> </w:t>
      </w:r>
      <w:r w:rsidRPr="006A7C6D">
        <w:rPr>
          <w:rFonts w:ascii="Times New Roman" w:hAnsi="Times New Roman" w:hint="eastAsia"/>
          <w:rtl/>
        </w:rPr>
        <w:t>תלמידים</w:t>
      </w:r>
      <w:r w:rsidRPr="006A7C6D">
        <w:rPr>
          <w:rFonts w:ascii="Times New Roman" w:hAnsi="Times New Roman"/>
          <w:rtl/>
        </w:rPr>
        <w:t xml:space="preserve"> </w:t>
      </w:r>
      <w:r w:rsidRPr="006A7C6D">
        <w:rPr>
          <w:rFonts w:ascii="Times New Roman" w:hAnsi="Times New Roman" w:hint="eastAsia"/>
          <w:rtl/>
        </w:rPr>
        <w:t>מתקשים</w:t>
      </w:r>
      <w:r w:rsidRPr="006A7C6D">
        <w:rPr>
          <w:rFonts w:ascii="Times New Roman" w:hAnsi="Times New Roman"/>
          <w:rtl/>
        </w:rPr>
        <w:tab/>
      </w:r>
    </w:p>
    <w:p w14:paraId="266F60FD"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שיטות</w:t>
      </w:r>
      <w:r w:rsidRPr="006A7C6D">
        <w:rPr>
          <w:rFonts w:ascii="Times New Roman" w:hAnsi="Times New Roman"/>
          <w:rtl/>
        </w:rPr>
        <w:t xml:space="preserve"> </w:t>
      </w:r>
      <w:r w:rsidRPr="006A7C6D">
        <w:rPr>
          <w:rFonts w:ascii="Times New Roman" w:hAnsi="Times New Roman" w:hint="eastAsia"/>
          <w:rtl/>
        </w:rPr>
        <w:t>דיווח</w:t>
      </w:r>
      <w:r w:rsidRPr="006A7C6D">
        <w:rPr>
          <w:rFonts w:ascii="Times New Roman" w:hAnsi="Times New Roman"/>
          <w:rtl/>
        </w:rPr>
        <w:t xml:space="preserve">, </w:t>
      </w:r>
      <w:r w:rsidRPr="006A7C6D">
        <w:rPr>
          <w:rFonts w:ascii="Times New Roman" w:hAnsi="Times New Roman" w:hint="eastAsia"/>
          <w:rtl/>
        </w:rPr>
        <w:t>תיעוד</w:t>
      </w:r>
      <w:r w:rsidRPr="006A7C6D">
        <w:rPr>
          <w:rFonts w:ascii="Times New Roman" w:hAnsi="Times New Roman"/>
          <w:rtl/>
        </w:rPr>
        <w:t xml:space="preserve"> </w:t>
      </w:r>
      <w:r w:rsidRPr="006A7C6D">
        <w:rPr>
          <w:rFonts w:ascii="Times New Roman" w:hAnsi="Times New Roman" w:hint="eastAsia"/>
          <w:rtl/>
        </w:rPr>
        <w:t>ורישום</w:t>
      </w:r>
      <w:r w:rsidRPr="006A7C6D">
        <w:rPr>
          <w:rFonts w:ascii="Times New Roman" w:hAnsi="Times New Roman"/>
          <w:rtl/>
        </w:rPr>
        <w:tab/>
      </w:r>
    </w:p>
    <w:p w14:paraId="19E884CE"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להקמת</w:t>
      </w:r>
      <w:r w:rsidRPr="006A7C6D">
        <w:rPr>
          <w:rFonts w:ascii="Times New Roman" w:hAnsi="Times New Roman"/>
          <w:rtl/>
        </w:rPr>
        <w:t xml:space="preserve"> </w:t>
      </w:r>
      <w:r w:rsidRPr="006A7C6D">
        <w:rPr>
          <w:rFonts w:ascii="Times New Roman" w:hAnsi="Times New Roman" w:hint="eastAsia"/>
          <w:rtl/>
        </w:rPr>
        <w:t>רשת</w:t>
      </w:r>
      <w:r w:rsidRPr="006A7C6D">
        <w:rPr>
          <w:rFonts w:ascii="Times New Roman" w:hAnsi="Times New Roman"/>
          <w:rtl/>
        </w:rPr>
        <w:t xml:space="preserve"> </w:t>
      </w:r>
      <w:r w:rsidRPr="006A7C6D">
        <w:rPr>
          <w:rFonts w:ascii="Times New Roman" w:hAnsi="Times New Roman" w:hint="eastAsia"/>
          <w:rtl/>
        </w:rPr>
        <w:t>בוגרי</w:t>
      </w:r>
      <w:r w:rsidRPr="006A7C6D">
        <w:rPr>
          <w:rFonts w:ascii="Times New Roman" w:hAnsi="Times New Roman"/>
          <w:rtl/>
        </w:rPr>
        <w:t xml:space="preserve"> </w:t>
      </w:r>
      <w:r w:rsidRPr="006A7C6D">
        <w:rPr>
          <w:rFonts w:ascii="Times New Roman" w:hAnsi="Times New Roman" w:hint="eastAsia"/>
          <w:rtl/>
        </w:rPr>
        <w:t>התוכנית</w:t>
      </w:r>
      <w:r w:rsidRPr="006A7C6D">
        <w:rPr>
          <w:rFonts w:ascii="Times New Roman" w:hAnsi="Times New Roman"/>
          <w:rtl/>
        </w:rPr>
        <w:tab/>
      </w:r>
    </w:p>
    <w:p w14:paraId="083BA3D6"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מודל</w:t>
      </w:r>
      <w:r w:rsidRPr="006A7C6D">
        <w:rPr>
          <w:rFonts w:ascii="Times New Roman" w:hAnsi="Times New Roman"/>
          <w:rtl/>
        </w:rPr>
        <w:t xml:space="preserve"> </w:t>
      </w:r>
      <w:r w:rsidRPr="006A7C6D">
        <w:rPr>
          <w:rFonts w:ascii="Times New Roman" w:hAnsi="Times New Roman" w:hint="eastAsia"/>
          <w:rtl/>
        </w:rPr>
        <w:t>פדגוגי</w:t>
      </w:r>
      <w:r w:rsidRPr="006A7C6D">
        <w:rPr>
          <w:rFonts w:ascii="Times New Roman" w:hAnsi="Times New Roman"/>
          <w:rtl/>
        </w:rPr>
        <w:t xml:space="preserve"> </w:t>
      </w:r>
      <w:r w:rsidRPr="006A7C6D">
        <w:rPr>
          <w:rFonts w:ascii="Times New Roman" w:hAnsi="Times New Roman" w:hint="eastAsia"/>
          <w:rtl/>
        </w:rPr>
        <w:t>לפיתוח</w:t>
      </w:r>
      <w:r w:rsidRPr="006A7C6D">
        <w:rPr>
          <w:rFonts w:ascii="Times New Roman" w:hAnsi="Times New Roman"/>
          <w:rtl/>
        </w:rPr>
        <w:t xml:space="preserve"> </w:t>
      </w:r>
      <w:r w:rsidRPr="006A7C6D">
        <w:rPr>
          <w:rFonts w:ascii="Times New Roman" w:hAnsi="Times New Roman" w:hint="eastAsia"/>
          <w:rtl/>
        </w:rPr>
        <w:t>ויישום</w:t>
      </w:r>
      <w:r w:rsidRPr="006A7C6D">
        <w:rPr>
          <w:rFonts w:ascii="Times New Roman" w:hAnsi="Times New Roman"/>
          <w:rtl/>
        </w:rPr>
        <w:t xml:space="preserve"> </w:t>
      </w:r>
      <w:r w:rsidRPr="006A7C6D">
        <w:rPr>
          <w:rFonts w:ascii="Times New Roman" w:hAnsi="Times New Roman" w:hint="eastAsia"/>
          <w:rtl/>
        </w:rPr>
        <w:t>דרכי</w:t>
      </w:r>
      <w:r w:rsidRPr="006A7C6D">
        <w:rPr>
          <w:rFonts w:ascii="Times New Roman" w:hAnsi="Times New Roman"/>
          <w:rtl/>
        </w:rPr>
        <w:t xml:space="preserve"> </w:t>
      </w:r>
      <w:r w:rsidRPr="006A7C6D">
        <w:rPr>
          <w:rFonts w:ascii="Times New Roman" w:hAnsi="Times New Roman" w:hint="eastAsia"/>
          <w:rtl/>
        </w:rPr>
        <w:t>הוראה</w:t>
      </w:r>
      <w:r w:rsidRPr="006A7C6D">
        <w:rPr>
          <w:rFonts w:ascii="Times New Roman" w:hAnsi="Times New Roman"/>
          <w:rtl/>
        </w:rPr>
        <w:t xml:space="preserve"> ,</w:t>
      </w:r>
      <w:r w:rsidRPr="006A7C6D">
        <w:rPr>
          <w:rFonts w:ascii="Times New Roman" w:hAnsi="Times New Roman" w:hint="eastAsia"/>
          <w:rtl/>
        </w:rPr>
        <w:t>למידה</w:t>
      </w:r>
      <w:r w:rsidRPr="006A7C6D">
        <w:rPr>
          <w:rFonts w:ascii="Times New Roman" w:hAnsi="Times New Roman"/>
          <w:rtl/>
        </w:rPr>
        <w:t xml:space="preserve"> </w:t>
      </w:r>
      <w:r w:rsidRPr="006A7C6D">
        <w:rPr>
          <w:rFonts w:ascii="Times New Roman" w:hAnsi="Times New Roman" w:hint="eastAsia"/>
          <w:rtl/>
        </w:rPr>
        <w:t>והערכה</w:t>
      </w:r>
      <w:r w:rsidRPr="006A7C6D">
        <w:rPr>
          <w:rFonts w:ascii="Times New Roman" w:hAnsi="Times New Roman"/>
          <w:rtl/>
        </w:rPr>
        <w:t xml:space="preserve"> </w:t>
      </w:r>
      <w:r w:rsidRPr="006A7C6D">
        <w:rPr>
          <w:rFonts w:ascii="Times New Roman" w:hAnsi="Times New Roman" w:hint="eastAsia"/>
          <w:rtl/>
        </w:rPr>
        <w:t>חדשניות</w:t>
      </w:r>
      <w:r w:rsidRPr="006A7C6D">
        <w:rPr>
          <w:rFonts w:ascii="Times New Roman" w:hAnsi="Times New Roman"/>
          <w:rtl/>
        </w:rPr>
        <w:tab/>
      </w:r>
    </w:p>
    <w:p w14:paraId="730909C7"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תוכניות</w:t>
      </w:r>
      <w:r w:rsidRPr="006A7C6D">
        <w:rPr>
          <w:rFonts w:ascii="Times New Roman" w:hAnsi="Times New Roman"/>
          <w:rtl/>
        </w:rPr>
        <w:t xml:space="preserve"> </w:t>
      </w:r>
      <w:r w:rsidRPr="006A7C6D">
        <w:rPr>
          <w:rFonts w:ascii="Times New Roman" w:hAnsi="Times New Roman" w:hint="eastAsia"/>
          <w:rtl/>
        </w:rPr>
        <w:t>החינוך</w:t>
      </w:r>
      <w:r w:rsidRPr="006A7C6D">
        <w:rPr>
          <w:rFonts w:ascii="Times New Roman" w:hAnsi="Times New Roman"/>
          <w:rtl/>
        </w:rPr>
        <w:t>-</w:t>
      </w:r>
      <w:r w:rsidRPr="006A7C6D">
        <w:rPr>
          <w:rFonts w:ascii="Times New Roman" w:hAnsi="Times New Roman" w:hint="eastAsia"/>
          <w:rtl/>
        </w:rPr>
        <w:t>טיפול</w:t>
      </w:r>
      <w:r w:rsidRPr="006A7C6D">
        <w:rPr>
          <w:rFonts w:ascii="Times New Roman" w:hAnsi="Times New Roman"/>
          <w:rtl/>
        </w:rPr>
        <w:tab/>
      </w:r>
    </w:p>
    <w:p w14:paraId="3CC90A9C" w14:textId="77777777" w:rsidR="006A7C6D" w:rsidRPr="006A7C6D" w:rsidRDefault="006A7C6D">
      <w:pPr>
        <w:numPr>
          <w:ilvl w:val="0"/>
          <w:numId w:val="26"/>
        </w:numPr>
        <w:bidi/>
        <w:spacing w:line="360" w:lineRule="auto"/>
        <w:jc w:val="both"/>
        <w:textAlignment w:val="auto"/>
        <w:rPr>
          <w:rFonts w:ascii="Times New Roman" w:hAnsi="Times New Roman"/>
        </w:rPr>
      </w:pPr>
      <w:r w:rsidRPr="006A7C6D">
        <w:rPr>
          <w:rFonts w:ascii="Times New Roman" w:hAnsi="Times New Roman" w:hint="eastAsia"/>
          <w:rtl/>
        </w:rPr>
        <w:t>תכנית</w:t>
      </w:r>
      <w:r w:rsidRPr="006A7C6D">
        <w:rPr>
          <w:rFonts w:ascii="Times New Roman" w:hAnsi="Times New Roman"/>
          <w:rtl/>
        </w:rPr>
        <w:t xml:space="preserve"> </w:t>
      </w:r>
      <w:r w:rsidRPr="006A7C6D">
        <w:rPr>
          <w:rFonts w:ascii="Times New Roman" w:hAnsi="Times New Roman" w:hint="eastAsia"/>
          <w:rtl/>
        </w:rPr>
        <w:t>הדרכות</w:t>
      </w:r>
      <w:r w:rsidRPr="006A7C6D">
        <w:rPr>
          <w:rFonts w:ascii="Times New Roman" w:hAnsi="Times New Roman"/>
          <w:rtl/>
        </w:rPr>
        <w:t xml:space="preserve"> </w:t>
      </w:r>
      <w:r w:rsidRPr="006A7C6D">
        <w:rPr>
          <w:rFonts w:ascii="Times New Roman" w:hAnsi="Times New Roman" w:hint="eastAsia"/>
          <w:rtl/>
        </w:rPr>
        <w:t>והשתלמויות</w:t>
      </w:r>
      <w:r w:rsidRPr="006A7C6D">
        <w:rPr>
          <w:rFonts w:ascii="Times New Roman" w:hAnsi="Times New Roman"/>
          <w:rtl/>
        </w:rPr>
        <w:t xml:space="preserve"> </w:t>
      </w:r>
      <w:r w:rsidRPr="006A7C6D">
        <w:rPr>
          <w:rFonts w:ascii="Times New Roman" w:hAnsi="Times New Roman" w:hint="eastAsia"/>
          <w:rtl/>
        </w:rPr>
        <w:t>לצוות</w:t>
      </w:r>
      <w:r w:rsidRPr="006A7C6D">
        <w:rPr>
          <w:rFonts w:ascii="Times New Roman" w:hAnsi="Times New Roman"/>
          <w:rtl/>
        </w:rPr>
        <w:t xml:space="preserve"> </w:t>
      </w:r>
      <w:r w:rsidRPr="006A7C6D">
        <w:rPr>
          <w:rFonts w:ascii="Times New Roman" w:hAnsi="Times New Roman" w:hint="eastAsia"/>
          <w:rtl/>
        </w:rPr>
        <w:t>העובדים</w:t>
      </w:r>
      <w:r w:rsidRPr="006A7C6D">
        <w:rPr>
          <w:rFonts w:ascii="Times New Roman" w:hAnsi="Times New Roman"/>
          <w:rtl/>
        </w:rPr>
        <w:t xml:space="preserve"> </w:t>
      </w:r>
      <w:r w:rsidRPr="006A7C6D">
        <w:rPr>
          <w:rFonts w:ascii="Times New Roman" w:hAnsi="Times New Roman" w:hint="eastAsia"/>
          <w:rtl/>
        </w:rPr>
        <w:t>לצרכי</w:t>
      </w:r>
      <w:r w:rsidRPr="006A7C6D">
        <w:rPr>
          <w:rFonts w:ascii="Times New Roman" w:hAnsi="Times New Roman"/>
          <w:rtl/>
        </w:rPr>
        <w:t xml:space="preserve"> </w:t>
      </w:r>
      <w:r w:rsidRPr="006A7C6D">
        <w:rPr>
          <w:rFonts w:ascii="Times New Roman" w:hAnsi="Times New Roman" w:hint="eastAsia"/>
          <w:rtl/>
        </w:rPr>
        <w:t>הכשרה</w:t>
      </w:r>
      <w:r w:rsidRPr="006A7C6D">
        <w:rPr>
          <w:rFonts w:ascii="Times New Roman" w:hAnsi="Times New Roman"/>
          <w:rtl/>
        </w:rPr>
        <w:t xml:space="preserve"> </w:t>
      </w:r>
      <w:r w:rsidRPr="006A7C6D">
        <w:rPr>
          <w:rFonts w:ascii="Times New Roman" w:hAnsi="Times New Roman" w:hint="eastAsia"/>
          <w:rtl/>
        </w:rPr>
        <w:t>וריענון</w:t>
      </w:r>
      <w:r w:rsidRPr="006A7C6D">
        <w:rPr>
          <w:rFonts w:ascii="Times New Roman" w:hAnsi="Times New Roman"/>
          <w:rtl/>
        </w:rPr>
        <w:t xml:space="preserve">, </w:t>
      </w:r>
      <w:r w:rsidRPr="006A7C6D">
        <w:rPr>
          <w:rFonts w:ascii="Times New Roman" w:hAnsi="Times New Roman" w:hint="eastAsia"/>
          <w:rtl/>
        </w:rPr>
        <w:t>לרבות</w:t>
      </w:r>
      <w:r w:rsidRPr="006A7C6D">
        <w:rPr>
          <w:rFonts w:ascii="Times New Roman" w:hAnsi="Times New Roman"/>
          <w:rtl/>
        </w:rPr>
        <w:t xml:space="preserve"> </w:t>
      </w:r>
      <w:r w:rsidRPr="006A7C6D">
        <w:rPr>
          <w:rFonts w:ascii="Times New Roman" w:hAnsi="Times New Roman" w:hint="eastAsia"/>
          <w:rtl/>
        </w:rPr>
        <w:t>התייחסות</w:t>
      </w:r>
      <w:r w:rsidRPr="006A7C6D">
        <w:rPr>
          <w:rFonts w:ascii="Times New Roman" w:hAnsi="Times New Roman"/>
          <w:rtl/>
        </w:rPr>
        <w:t xml:space="preserve"> </w:t>
      </w:r>
      <w:r w:rsidRPr="006A7C6D">
        <w:rPr>
          <w:rFonts w:ascii="Times New Roman" w:hAnsi="Times New Roman" w:hint="eastAsia"/>
          <w:rtl/>
        </w:rPr>
        <w:t>למנגנונים</w:t>
      </w:r>
      <w:r w:rsidRPr="006A7C6D">
        <w:rPr>
          <w:rFonts w:ascii="Times New Roman" w:hAnsi="Times New Roman"/>
          <w:rtl/>
        </w:rPr>
        <w:t xml:space="preserve"> </w:t>
      </w:r>
      <w:r w:rsidRPr="006A7C6D">
        <w:rPr>
          <w:rFonts w:ascii="Times New Roman" w:hAnsi="Times New Roman" w:hint="eastAsia"/>
          <w:rtl/>
        </w:rPr>
        <w:t>מוצעים</w:t>
      </w:r>
      <w:r w:rsidRPr="006A7C6D">
        <w:rPr>
          <w:rFonts w:ascii="Times New Roman" w:hAnsi="Times New Roman"/>
          <w:rtl/>
        </w:rPr>
        <w:t xml:space="preserve"> </w:t>
      </w:r>
      <w:r w:rsidRPr="006A7C6D">
        <w:rPr>
          <w:rFonts w:ascii="Times New Roman" w:hAnsi="Times New Roman" w:hint="eastAsia"/>
          <w:rtl/>
        </w:rPr>
        <w:t>לניהול</w:t>
      </w:r>
      <w:r w:rsidRPr="006A7C6D">
        <w:rPr>
          <w:rFonts w:ascii="Times New Roman" w:hAnsi="Times New Roman"/>
          <w:rtl/>
        </w:rPr>
        <w:t xml:space="preserve">, </w:t>
      </w:r>
      <w:r w:rsidRPr="006A7C6D">
        <w:rPr>
          <w:rFonts w:ascii="Times New Roman" w:hAnsi="Times New Roman" w:hint="eastAsia"/>
          <w:rtl/>
        </w:rPr>
        <w:t>שיתוף</w:t>
      </w:r>
      <w:r w:rsidRPr="006A7C6D">
        <w:rPr>
          <w:rFonts w:ascii="Times New Roman" w:hAnsi="Times New Roman"/>
          <w:rtl/>
        </w:rPr>
        <w:t xml:space="preserve"> </w:t>
      </w:r>
      <w:r w:rsidRPr="006A7C6D">
        <w:rPr>
          <w:rFonts w:ascii="Times New Roman" w:hAnsi="Times New Roman" w:hint="eastAsia"/>
          <w:rtl/>
        </w:rPr>
        <w:t>והפצת</w:t>
      </w:r>
      <w:r w:rsidRPr="006A7C6D">
        <w:rPr>
          <w:rFonts w:ascii="Times New Roman" w:hAnsi="Times New Roman"/>
          <w:rtl/>
        </w:rPr>
        <w:t xml:space="preserve"> </w:t>
      </w:r>
      <w:r w:rsidRPr="006A7C6D">
        <w:rPr>
          <w:rFonts w:ascii="Times New Roman" w:hAnsi="Times New Roman" w:hint="eastAsia"/>
          <w:rtl/>
        </w:rPr>
        <w:t>ידע</w:t>
      </w:r>
      <w:r w:rsidRPr="006A7C6D">
        <w:rPr>
          <w:rFonts w:ascii="Times New Roman" w:hAnsi="Times New Roman"/>
          <w:rtl/>
        </w:rPr>
        <w:t xml:space="preserve"> </w:t>
      </w:r>
      <w:r w:rsidRPr="006A7C6D">
        <w:rPr>
          <w:rFonts w:ascii="Times New Roman" w:hAnsi="Times New Roman" w:hint="eastAsia"/>
          <w:rtl/>
        </w:rPr>
        <w:t>בארגון</w:t>
      </w:r>
      <w:r w:rsidRPr="006A7C6D">
        <w:rPr>
          <w:rFonts w:ascii="Times New Roman" w:hAnsi="Times New Roman"/>
          <w:rtl/>
        </w:rPr>
        <w:t xml:space="preserve"> </w:t>
      </w:r>
      <w:r w:rsidRPr="006A7C6D">
        <w:rPr>
          <w:rFonts w:ascii="Times New Roman" w:hAnsi="Times New Roman" w:hint="eastAsia"/>
          <w:rtl/>
        </w:rPr>
        <w:t>בעת</w:t>
      </w:r>
      <w:r w:rsidRPr="006A7C6D">
        <w:rPr>
          <w:rFonts w:ascii="Times New Roman" w:hAnsi="Times New Roman"/>
          <w:rtl/>
        </w:rPr>
        <w:t xml:space="preserve"> </w:t>
      </w:r>
      <w:r w:rsidRPr="006A7C6D">
        <w:rPr>
          <w:rFonts w:ascii="Times New Roman" w:hAnsi="Times New Roman" w:hint="eastAsia"/>
          <w:rtl/>
        </w:rPr>
        <w:t>מתן</w:t>
      </w:r>
      <w:r w:rsidRPr="006A7C6D">
        <w:rPr>
          <w:rFonts w:ascii="Times New Roman" w:hAnsi="Times New Roman"/>
          <w:rtl/>
        </w:rPr>
        <w:t xml:space="preserve"> </w:t>
      </w:r>
      <w:r w:rsidRPr="006A7C6D">
        <w:rPr>
          <w:rFonts w:ascii="Times New Roman" w:hAnsi="Times New Roman" w:hint="eastAsia"/>
          <w:rtl/>
        </w:rPr>
        <w:t>השירותים</w:t>
      </w:r>
      <w:r w:rsidRPr="006A7C6D">
        <w:rPr>
          <w:rFonts w:ascii="Times New Roman" w:hAnsi="Times New Roman"/>
          <w:rtl/>
        </w:rPr>
        <w:tab/>
      </w: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6A7C6D" w14:paraId="38C6AD87"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649810BA" w14:textId="77777777" w:rsidR="006A7C6D" w:rsidRDefault="006A7C6D" w:rsidP="00124D04">
            <w:pPr>
              <w:pStyle w:val="af6"/>
              <w:bidi/>
              <w:spacing w:line="360" w:lineRule="auto"/>
              <w:ind w:left="0"/>
              <w:jc w:val="both"/>
              <w:rPr>
                <w:rFonts w:ascii="David" w:hAnsi="David"/>
                <w:sz w:val="28"/>
                <w:rtl/>
                <w:lang w:eastAsia="x-none"/>
              </w:rPr>
            </w:pPr>
          </w:p>
        </w:tc>
      </w:tr>
      <w:tr w:rsidR="006A7C6D" w14:paraId="3013549E"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38FBD47B" w14:textId="77777777" w:rsidR="006A7C6D" w:rsidRDefault="006A7C6D" w:rsidP="00124D04">
            <w:pPr>
              <w:pStyle w:val="af6"/>
              <w:bidi/>
              <w:spacing w:line="360" w:lineRule="auto"/>
              <w:ind w:left="0"/>
              <w:jc w:val="both"/>
              <w:rPr>
                <w:rFonts w:ascii="David" w:hAnsi="David"/>
                <w:sz w:val="28"/>
                <w:rtl/>
                <w:lang w:eastAsia="x-none"/>
              </w:rPr>
            </w:pPr>
          </w:p>
        </w:tc>
      </w:tr>
      <w:tr w:rsidR="006A7C6D" w14:paraId="10293C48"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70A1F462" w14:textId="77777777" w:rsidR="006A7C6D" w:rsidRDefault="006A7C6D" w:rsidP="00124D04">
            <w:pPr>
              <w:pStyle w:val="af6"/>
              <w:bidi/>
              <w:spacing w:line="360" w:lineRule="auto"/>
              <w:ind w:left="0"/>
              <w:jc w:val="both"/>
              <w:rPr>
                <w:rFonts w:ascii="David" w:hAnsi="David"/>
                <w:sz w:val="28"/>
                <w:rtl/>
                <w:lang w:eastAsia="x-none"/>
              </w:rPr>
            </w:pPr>
          </w:p>
        </w:tc>
      </w:tr>
      <w:tr w:rsidR="006A7C6D" w14:paraId="537D6DD1"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8FA4032" w14:textId="77777777" w:rsidR="006A7C6D" w:rsidRDefault="006A7C6D" w:rsidP="00124D04">
            <w:pPr>
              <w:pStyle w:val="af6"/>
              <w:bidi/>
              <w:spacing w:line="360" w:lineRule="auto"/>
              <w:ind w:left="0"/>
              <w:jc w:val="both"/>
              <w:rPr>
                <w:rFonts w:ascii="David" w:hAnsi="David"/>
                <w:sz w:val="28"/>
                <w:rtl/>
                <w:lang w:eastAsia="x-none"/>
              </w:rPr>
            </w:pPr>
          </w:p>
        </w:tc>
      </w:tr>
      <w:tr w:rsidR="006A7C6D" w14:paraId="058DC238"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0DEAD8D9" w14:textId="77777777" w:rsidR="006A7C6D" w:rsidRDefault="006A7C6D" w:rsidP="00124D04">
            <w:pPr>
              <w:pStyle w:val="af6"/>
              <w:bidi/>
              <w:spacing w:line="360" w:lineRule="auto"/>
              <w:ind w:left="0"/>
              <w:jc w:val="both"/>
              <w:rPr>
                <w:rFonts w:ascii="David" w:hAnsi="David"/>
                <w:sz w:val="28"/>
                <w:rtl/>
                <w:lang w:eastAsia="x-none"/>
              </w:rPr>
            </w:pPr>
          </w:p>
        </w:tc>
      </w:tr>
      <w:tr w:rsidR="006A7C6D" w14:paraId="56EC29C5"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2A609977" w14:textId="77777777" w:rsidR="006A7C6D" w:rsidRDefault="006A7C6D" w:rsidP="00124D04">
            <w:pPr>
              <w:pStyle w:val="af6"/>
              <w:bidi/>
              <w:spacing w:line="360" w:lineRule="auto"/>
              <w:ind w:left="0"/>
              <w:jc w:val="both"/>
              <w:rPr>
                <w:rFonts w:ascii="David" w:hAnsi="David"/>
                <w:sz w:val="28"/>
                <w:rtl/>
                <w:lang w:eastAsia="x-none"/>
              </w:rPr>
            </w:pPr>
          </w:p>
        </w:tc>
      </w:tr>
      <w:tr w:rsidR="006A7C6D" w14:paraId="747A1962"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3D0B459B" w14:textId="77777777" w:rsidR="006A7C6D" w:rsidRDefault="006A7C6D" w:rsidP="00124D04">
            <w:pPr>
              <w:pStyle w:val="af6"/>
              <w:bidi/>
              <w:spacing w:line="360" w:lineRule="auto"/>
              <w:ind w:left="0"/>
              <w:jc w:val="both"/>
              <w:rPr>
                <w:rFonts w:ascii="David" w:hAnsi="David"/>
                <w:sz w:val="28"/>
                <w:rtl/>
                <w:lang w:eastAsia="x-none"/>
              </w:rPr>
            </w:pPr>
          </w:p>
        </w:tc>
      </w:tr>
      <w:tr w:rsidR="006A7C6D" w14:paraId="4B53D4F3"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0B2CA8C9" w14:textId="77777777" w:rsidR="006A7C6D" w:rsidRDefault="006A7C6D" w:rsidP="00124D04">
            <w:pPr>
              <w:pStyle w:val="af6"/>
              <w:bidi/>
              <w:spacing w:line="360" w:lineRule="auto"/>
              <w:ind w:left="0"/>
              <w:jc w:val="both"/>
              <w:rPr>
                <w:rFonts w:ascii="David" w:hAnsi="David"/>
                <w:sz w:val="28"/>
                <w:rtl/>
                <w:lang w:eastAsia="x-none"/>
              </w:rPr>
            </w:pPr>
          </w:p>
        </w:tc>
      </w:tr>
      <w:tr w:rsidR="006A7C6D" w14:paraId="026141AF"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6A1D5560" w14:textId="77777777" w:rsidR="006A7C6D" w:rsidRDefault="006A7C6D" w:rsidP="00124D04">
            <w:pPr>
              <w:pStyle w:val="af6"/>
              <w:bidi/>
              <w:spacing w:line="360" w:lineRule="auto"/>
              <w:ind w:left="0"/>
              <w:jc w:val="both"/>
              <w:rPr>
                <w:rFonts w:ascii="David" w:hAnsi="David"/>
                <w:sz w:val="28"/>
                <w:rtl/>
                <w:lang w:eastAsia="x-none"/>
              </w:rPr>
            </w:pPr>
          </w:p>
        </w:tc>
      </w:tr>
      <w:tr w:rsidR="006A7C6D" w14:paraId="69948813"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68218913" w14:textId="77777777" w:rsidR="006A7C6D" w:rsidRDefault="006A7C6D" w:rsidP="00124D04">
            <w:pPr>
              <w:pStyle w:val="af6"/>
              <w:bidi/>
              <w:spacing w:line="360" w:lineRule="auto"/>
              <w:ind w:left="0"/>
              <w:jc w:val="both"/>
              <w:rPr>
                <w:rFonts w:ascii="David" w:hAnsi="David"/>
                <w:sz w:val="28"/>
                <w:rtl/>
                <w:lang w:eastAsia="x-none"/>
              </w:rPr>
            </w:pPr>
          </w:p>
        </w:tc>
      </w:tr>
      <w:tr w:rsidR="006A7C6D" w14:paraId="4FF87B84"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02354082" w14:textId="77777777" w:rsidR="006A7C6D" w:rsidRDefault="006A7C6D" w:rsidP="00124D04">
            <w:pPr>
              <w:pStyle w:val="af6"/>
              <w:bidi/>
              <w:spacing w:line="360" w:lineRule="auto"/>
              <w:ind w:left="0"/>
              <w:jc w:val="both"/>
              <w:rPr>
                <w:rFonts w:ascii="David" w:hAnsi="David"/>
                <w:sz w:val="28"/>
                <w:rtl/>
                <w:lang w:eastAsia="x-none"/>
              </w:rPr>
            </w:pPr>
          </w:p>
        </w:tc>
      </w:tr>
      <w:tr w:rsidR="006A7C6D" w14:paraId="4EF32E82"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0AA74AF4" w14:textId="77777777" w:rsidR="006A7C6D" w:rsidRDefault="006A7C6D" w:rsidP="00124D04">
            <w:pPr>
              <w:pStyle w:val="af6"/>
              <w:bidi/>
              <w:spacing w:line="360" w:lineRule="auto"/>
              <w:ind w:left="0"/>
              <w:jc w:val="both"/>
              <w:rPr>
                <w:rFonts w:ascii="David" w:hAnsi="David"/>
                <w:sz w:val="28"/>
                <w:rtl/>
                <w:lang w:eastAsia="x-none"/>
              </w:rPr>
            </w:pPr>
          </w:p>
        </w:tc>
      </w:tr>
      <w:tr w:rsidR="006A7C6D" w14:paraId="1D59E8EA"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7406B1D" w14:textId="77777777" w:rsidR="006A7C6D" w:rsidRDefault="006A7C6D" w:rsidP="00124D04">
            <w:pPr>
              <w:pStyle w:val="af6"/>
              <w:bidi/>
              <w:spacing w:line="360" w:lineRule="auto"/>
              <w:ind w:left="0"/>
              <w:jc w:val="both"/>
              <w:rPr>
                <w:rFonts w:ascii="David" w:hAnsi="David"/>
                <w:sz w:val="28"/>
                <w:rtl/>
                <w:lang w:eastAsia="x-none"/>
              </w:rPr>
            </w:pPr>
          </w:p>
        </w:tc>
      </w:tr>
      <w:tr w:rsidR="006A7C6D" w14:paraId="23A964FC"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A78B44B" w14:textId="77777777" w:rsidR="006A7C6D" w:rsidRDefault="006A7C6D" w:rsidP="00124D04">
            <w:pPr>
              <w:pStyle w:val="af6"/>
              <w:bidi/>
              <w:spacing w:line="360" w:lineRule="auto"/>
              <w:ind w:left="0"/>
              <w:jc w:val="both"/>
              <w:rPr>
                <w:rFonts w:ascii="David" w:hAnsi="David"/>
                <w:sz w:val="28"/>
                <w:rtl/>
                <w:lang w:eastAsia="x-none"/>
              </w:rPr>
            </w:pPr>
          </w:p>
        </w:tc>
      </w:tr>
      <w:tr w:rsidR="006A7C6D" w14:paraId="1ED76737"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260B6967" w14:textId="77777777" w:rsidR="006A7C6D" w:rsidRDefault="006A7C6D" w:rsidP="00124D04">
            <w:pPr>
              <w:pStyle w:val="af6"/>
              <w:bidi/>
              <w:spacing w:line="360" w:lineRule="auto"/>
              <w:ind w:left="0"/>
              <w:jc w:val="both"/>
              <w:rPr>
                <w:rFonts w:ascii="David" w:hAnsi="David"/>
                <w:sz w:val="28"/>
                <w:rtl/>
                <w:lang w:eastAsia="x-none"/>
              </w:rPr>
            </w:pPr>
          </w:p>
        </w:tc>
      </w:tr>
      <w:tr w:rsidR="006A7C6D" w14:paraId="00E67FD5"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28C3F6F9" w14:textId="77777777" w:rsidR="006A7C6D" w:rsidRDefault="006A7C6D" w:rsidP="00124D04">
            <w:pPr>
              <w:pStyle w:val="af6"/>
              <w:bidi/>
              <w:spacing w:line="360" w:lineRule="auto"/>
              <w:ind w:left="0"/>
              <w:jc w:val="both"/>
              <w:rPr>
                <w:rFonts w:ascii="David" w:hAnsi="David"/>
                <w:sz w:val="28"/>
                <w:rtl/>
                <w:lang w:eastAsia="x-none"/>
              </w:rPr>
            </w:pPr>
          </w:p>
        </w:tc>
      </w:tr>
      <w:tr w:rsidR="006A7C6D" w14:paraId="671DE9AC"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3D14EEE7" w14:textId="77777777" w:rsidR="006A7C6D" w:rsidRDefault="006A7C6D" w:rsidP="00124D04">
            <w:pPr>
              <w:pStyle w:val="af6"/>
              <w:bidi/>
              <w:spacing w:line="360" w:lineRule="auto"/>
              <w:ind w:left="0"/>
              <w:jc w:val="both"/>
              <w:rPr>
                <w:rFonts w:ascii="David" w:hAnsi="David"/>
                <w:sz w:val="28"/>
                <w:rtl/>
                <w:lang w:eastAsia="x-none"/>
              </w:rPr>
            </w:pPr>
          </w:p>
        </w:tc>
      </w:tr>
      <w:tr w:rsidR="006A7C6D" w14:paraId="0DCC924A"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89E5917" w14:textId="77777777" w:rsidR="006A7C6D" w:rsidRDefault="006A7C6D" w:rsidP="00124D04">
            <w:pPr>
              <w:pStyle w:val="af6"/>
              <w:bidi/>
              <w:spacing w:line="360" w:lineRule="auto"/>
              <w:ind w:left="0"/>
              <w:jc w:val="both"/>
              <w:rPr>
                <w:rFonts w:ascii="David" w:hAnsi="David"/>
                <w:sz w:val="28"/>
                <w:rtl/>
                <w:lang w:eastAsia="x-none"/>
              </w:rPr>
            </w:pPr>
          </w:p>
        </w:tc>
      </w:tr>
      <w:tr w:rsidR="006A7C6D" w14:paraId="3C37977B"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45CBF30A" w14:textId="77777777" w:rsidR="006A7C6D" w:rsidRDefault="006A7C6D" w:rsidP="00124D04">
            <w:pPr>
              <w:pStyle w:val="af6"/>
              <w:bidi/>
              <w:spacing w:line="360" w:lineRule="auto"/>
              <w:ind w:left="0"/>
              <w:jc w:val="both"/>
              <w:rPr>
                <w:rFonts w:ascii="David" w:hAnsi="David"/>
                <w:sz w:val="28"/>
                <w:rtl/>
                <w:lang w:eastAsia="x-none"/>
              </w:rPr>
            </w:pPr>
          </w:p>
        </w:tc>
      </w:tr>
      <w:tr w:rsidR="006A7C6D" w14:paraId="5C974DA1"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5403E00" w14:textId="77777777" w:rsidR="006A7C6D" w:rsidRDefault="006A7C6D" w:rsidP="00124D04">
            <w:pPr>
              <w:pStyle w:val="af6"/>
              <w:bidi/>
              <w:spacing w:line="360" w:lineRule="auto"/>
              <w:ind w:left="0"/>
              <w:jc w:val="both"/>
              <w:rPr>
                <w:rFonts w:ascii="David" w:hAnsi="David"/>
                <w:sz w:val="28"/>
                <w:rtl/>
                <w:lang w:eastAsia="x-none"/>
              </w:rPr>
            </w:pPr>
          </w:p>
        </w:tc>
      </w:tr>
      <w:tr w:rsidR="006A7C6D" w14:paraId="58C6F187"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52030440" w14:textId="77777777" w:rsidR="006A7C6D" w:rsidRDefault="006A7C6D" w:rsidP="00124D04">
            <w:pPr>
              <w:pStyle w:val="af6"/>
              <w:bidi/>
              <w:spacing w:line="360" w:lineRule="auto"/>
              <w:ind w:left="0"/>
              <w:jc w:val="both"/>
              <w:rPr>
                <w:rFonts w:ascii="David" w:hAnsi="David"/>
                <w:sz w:val="28"/>
                <w:rtl/>
                <w:lang w:eastAsia="x-none"/>
              </w:rPr>
            </w:pPr>
          </w:p>
        </w:tc>
      </w:tr>
      <w:tr w:rsidR="006A7C6D" w14:paraId="7E7AAEB5"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41F210C8" w14:textId="77777777" w:rsidR="006A7C6D" w:rsidRDefault="006A7C6D" w:rsidP="00124D04">
            <w:pPr>
              <w:pStyle w:val="af6"/>
              <w:bidi/>
              <w:spacing w:line="360" w:lineRule="auto"/>
              <w:ind w:left="0"/>
              <w:jc w:val="both"/>
              <w:rPr>
                <w:rFonts w:ascii="David" w:hAnsi="David"/>
                <w:sz w:val="28"/>
                <w:rtl/>
                <w:lang w:eastAsia="x-none"/>
              </w:rPr>
            </w:pPr>
          </w:p>
        </w:tc>
      </w:tr>
      <w:tr w:rsidR="006A7C6D" w14:paraId="19CC9101"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CAC51D8" w14:textId="77777777" w:rsidR="006A7C6D" w:rsidRDefault="006A7C6D" w:rsidP="00124D04">
            <w:pPr>
              <w:pStyle w:val="af6"/>
              <w:bidi/>
              <w:spacing w:line="360" w:lineRule="auto"/>
              <w:ind w:left="0"/>
              <w:jc w:val="both"/>
              <w:rPr>
                <w:rFonts w:ascii="David" w:hAnsi="David"/>
                <w:sz w:val="28"/>
                <w:rtl/>
                <w:lang w:eastAsia="x-none"/>
              </w:rPr>
            </w:pPr>
          </w:p>
        </w:tc>
      </w:tr>
      <w:tr w:rsidR="006A7C6D" w14:paraId="2EA64732"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51F49288" w14:textId="77777777" w:rsidR="006A7C6D" w:rsidRDefault="006A7C6D" w:rsidP="00124D04">
            <w:pPr>
              <w:pStyle w:val="af6"/>
              <w:bidi/>
              <w:spacing w:line="360" w:lineRule="auto"/>
              <w:ind w:left="0"/>
              <w:jc w:val="both"/>
              <w:rPr>
                <w:rFonts w:ascii="David" w:hAnsi="David"/>
                <w:sz w:val="28"/>
                <w:rtl/>
                <w:lang w:eastAsia="x-none"/>
              </w:rPr>
            </w:pPr>
          </w:p>
        </w:tc>
      </w:tr>
      <w:tr w:rsidR="006A7C6D" w14:paraId="0232F31B"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4FA82F7F" w14:textId="77777777" w:rsidR="006A7C6D" w:rsidRDefault="006A7C6D" w:rsidP="00124D04">
            <w:pPr>
              <w:pStyle w:val="af6"/>
              <w:bidi/>
              <w:spacing w:line="360" w:lineRule="auto"/>
              <w:ind w:left="0"/>
              <w:jc w:val="both"/>
              <w:rPr>
                <w:rFonts w:ascii="David" w:hAnsi="David"/>
                <w:sz w:val="28"/>
                <w:rtl/>
                <w:lang w:eastAsia="x-none"/>
              </w:rPr>
            </w:pPr>
          </w:p>
        </w:tc>
      </w:tr>
      <w:tr w:rsidR="006A7C6D" w14:paraId="0029967F"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12591FE7" w14:textId="77777777" w:rsidR="006A7C6D" w:rsidRDefault="006A7C6D" w:rsidP="00124D04">
            <w:pPr>
              <w:pStyle w:val="af6"/>
              <w:bidi/>
              <w:spacing w:line="360" w:lineRule="auto"/>
              <w:ind w:left="0"/>
              <w:jc w:val="both"/>
              <w:rPr>
                <w:rFonts w:ascii="David" w:hAnsi="David"/>
                <w:sz w:val="28"/>
                <w:rtl/>
                <w:lang w:eastAsia="x-none"/>
              </w:rPr>
            </w:pPr>
          </w:p>
        </w:tc>
      </w:tr>
      <w:tr w:rsidR="006A7C6D" w14:paraId="3A83DDA3" w14:textId="77777777" w:rsidTr="00124D04">
        <w:trPr>
          <w:trHeight w:val="850"/>
        </w:trPr>
        <w:tc>
          <w:tcPr>
            <w:tcW w:w="9071" w:type="dxa"/>
            <w:tcBorders>
              <w:top w:val="single" w:sz="4" w:space="0" w:color="auto"/>
              <w:left w:val="single" w:sz="4" w:space="0" w:color="auto"/>
              <w:bottom w:val="single" w:sz="4" w:space="0" w:color="auto"/>
              <w:right w:val="single" w:sz="4" w:space="0" w:color="auto"/>
            </w:tcBorders>
          </w:tcPr>
          <w:p w14:paraId="6917361D" w14:textId="77777777" w:rsidR="006A7C6D" w:rsidRDefault="006A7C6D" w:rsidP="00124D04">
            <w:pPr>
              <w:pStyle w:val="af6"/>
              <w:bidi/>
              <w:spacing w:line="360" w:lineRule="auto"/>
              <w:ind w:left="0"/>
              <w:jc w:val="both"/>
              <w:rPr>
                <w:rFonts w:ascii="David" w:hAnsi="David"/>
                <w:sz w:val="28"/>
                <w:rtl/>
                <w:lang w:eastAsia="x-none"/>
              </w:rPr>
            </w:pPr>
          </w:p>
        </w:tc>
      </w:tr>
    </w:tbl>
    <w:p w14:paraId="624C1016"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r>
        <w:rPr>
          <w:rFonts w:ascii="Times New Roman" w:hAnsi="Times New Roman"/>
          <w:b/>
          <w:bCs/>
          <w:u w:val="single"/>
          <w:rtl/>
        </w:rPr>
        <w:t>ניתן להוסיף עמודים נוספים במידת הצורך</w:t>
      </w:r>
    </w:p>
    <w:p w14:paraId="1B11F42F"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56" w:name="_Toc135231484"/>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56"/>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41DB8735"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113D83">
        <w:rPr>
          <w:rFonts w:ascii="Times New Roman" w:hAnsi="Times New Roman" w:hint="cs"/>
          <w:b/>
          <w:bCs/>
          <w:rtl/>
        </w:rPr>
        <w:t>18</w:t>
      </w:r>
      <w:r w:rsidR="00403926" w:rsidRPr="00D00C66">
        <w:rPr>
          <w:rFonts w:ascii="Times New Roman" w:hAnsi="Times New Roman"/>
          <w:b/>
          <w:bCs/>
          <w:rtl/>
        </w:rPr>
        <w:t>/</w:t>
      </w:r>
      <w:r w:rsidR="006D300C">
        <w:rPr>
          <w:rFonts w:ascii="Times New Roman" w:hAnsi="Times New Roman" w:hint="cs"/>
          <w:b/>
          <w:bCs/>
          <w:rtl/>
        </w:rPr>
        <w:t>6</w:t>
      </w:r>
      <w:r w:rsidR="00403926" w:rsidRPr="00D00C66">
        <w:rPr>
          <w:rFonts w:ascii="Times New Roman" w:hAnsi="Times New Roman"/>
          <w:b/>
          <w:bCs/>
          <w:rtl/>
        </w:rPr>
        <w:t>.202</w:t>
      </w:r>
      <w:r w:rsidR="00403926">
        <w:rPr>
          <w:rFonts w:ascii="Times New Roman" w:hAnsi="Times New Roman" w:hint="cs"/>
          <w:b/>
          <w:bCs/>
          <w:rtl/>
        </w:rPr>
        <w:t>3</w:t>
      </w:r>
    </w:p>
    <w:p w14:paraId="61BBB33D" w14:textId="48C77006" w:rsidR="00EE4DEC" w:rsidRDefault="00403926" w:rsidP="00403926">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r w:rsidRPr="00403926">
        <w:rPr>
          <w:rFonts w:ascii="Times New Roman" w:hAnsi="Times New Roman"/>
          <w:b/>
          <w:bCs/>
          <w:sz w:val="22"/>
          <w:szCs w:val="28"/>
          <w:rtl/>
        </w:rPr>
        <w:t>)</w:t>
      </w:r>
    </w:p>
    <w:p w14:paraId="3F0471CF" w14:textId="77777777" w:rsidR="00403926" w:rsidRDefault="00403926" w:rsidP="00403926">
      <w:pPr>
        <w:tabs>
          <w:tab w:val="left" w:pos="850"/>
        </w:tabs>
        <w:bidi/>
        <w:spacing w:line="300" w:lineRule="exact"/>
        <w:ind w:left="709" w:right="709"/>
        <w:jc w:val="both"/>
        <w:rPr>
          <w:rFonts w:ascii="Times New Roman" w:hAnsi="Times New Roman"/>
          <w:b/>
          <w:bCs/>
          <w:szCs w:val="28"/>
          <w:u w:val="single"/>
        </w:rPr>
      </w:pPr>
    </w:p>
    <w:p w14:paraId="02CA7355" w14:textId="28E6F2FC" w:rsidR="00A264E2" w:rsidRDefault="00A264E2">
      <w:pPr>
        <w:numPr>
          <w:ilvl w:val="0"/>
          <w:numId w:val="22"/>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124D04">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124D04">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124D04">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124D04">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124D04">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124D04">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124D04">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124D04">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124D04">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922352" w:rsidRPr="007642AF" w14:paraId="1C976784" w14:textId="77777777" w:rsidTr="007642AF">
        <w:tc>
          <w:tcPr>
            <w:tcW w:w="486" w:type="dxa"/>
            <w:tcBorders>
              <w:top w:val="single" w:sz="18" w:space="0" w:color="auto"/>
              <w:left w:val="single" w:sz="18" w:space="0" w:color="auto"/>
            </w:tcBorders>
          </w:tcPr>
          <w:p w14:paraId="5B2EC448" w14:textId="77777777" w:rsidR="00922352" w:rsidRPr="007642AF" w:rsidRDefault="00922352">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69860CF1" w:rsidR="00922352" w:rsidRPr="007642AF" w:rsidRDefault="007642AF" w:rsidP="00F42A87">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r w:rsidRPr="007642AF">
              <w:rPr>
                <w:rFonts w:ascii="David" w:hAnsi="David" w:hint="eastAsia"/>
                <w:sz w:val="24"/>
                <w:szCs w:val="24"/>
                <w:rtl/>
              </w:rPr>
              <w:t>קד</w:t>
            </w:r>
            <w:r w:rsidRPr="007642AF">
              <w:rPr>
                <w:rFonts w:ascii="David" w:hAnsi="David"/>
                <w:sz w:val="24"/>
                <w:szCs w:val="24"/>
                <w:rtl/>
              </w:rPr>
              <w:t>"</w:t>
            </w:r>
            <w:r w:rsidRPr="007642AF">
              <w:rPr>
                <w:rFonts w:ascii="David" w:hAnsi="David" w:hint="cs"/>
                <w:sz w:val="24"/>
                <w:szCs w:val="24"/>
                <w:rtl/>
              </w:rPr>
              <w:t>ן</w:t>
            </w:r>
          </w:p>
        </w:tc>
        <w:tc>
          <w:tcPr>
            <w:tcW w:w="2268" w:type="dxa"/>
            <w:tcBorders>
              <w:top w:val="single" w:sz="18" w:space="0" w:color="auto"/>
            </w:tcBorders>
            <w:vAlign w:val="center"/>
          </w:tcPr>
          <w:p w14:paraId="4F644370" w14:textId="56AB63DF" w:rsidR="00922352" w:rsidRPr="007642AF" w:rsidRDefault="007642AF" w:rsidP="00124D04">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Borders>
              <w:top w:val="single" w:sz="18" w:space="0" w:color="auto"/>
            </w:tcBorders>
          </w:tcPr>
          <w:p w14:paraId="547BFD32" w14:textId="77777777" w:rsidR="00922352" w:rsidRPr="007642AF" w:rsidRDefault="00922352" w:rsidP="00124D04">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922352" w:rsidRPr="007642AF" w:rsidRDefault="00922352" w:rsidP="00124D04">
            <w:pPr>
              <w:bidi/>
              <w:spacing w:before="100" w:after="100" w:line="300" w:lineRule="exact"/>
              <w:jc w:val="both"/>
              <w:rPr>
                <w:rFonts w:ascii="Times New Roman" w:hAnsi="Times New Roman"/>
                <w:b/>
                <w:bCs/>
                <w:sz w:val="24"/>
                <w:szCs w:val="24"/>
              </w:rPr>
            </w:pPr>
          </w:p>
        </w:tc>
      </w:tr>
      <w:tr w:rsidR="007642AF" w:rsidRPr="007642AF" w14:paraId="6D43967E" w14:textId="77777777" w:rsidTr="007642AF">
        <w:tc>
          <w:tcPr>
            <w:tcW w:w="486" w:type="dxa"/>
            <w:tcBorders>
              <w:left w:val="single" w:sz="18" w:space="0" w:color="auto"/>
            </w:tcBorders>
          </w:tcPr>
          <w:p w14:paraId="776AED2B"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C198FFE" w14:textId="16BABF59" w:rsidR="007642AF" w:rsidRPr="007642AF" w:rsidRDefault="007642AF" w:rsidP="007642AF">
            <w:pPr>
              <w:bidi/>
              <w:spacing w:before="100" w:after="100" w:line="300" w:lineRule="exact"/>
              <w:ind w:left="130"/>
              <w:jc w:val="center"/>
              <w:rPr>
                <w:rFonts w:ascii="David" w:hAnsi="David"/>
                <w:sz w:val="24"/>
                <w:szCs w:val="24"/>
              </w:rPr>
            </w:pPr>
            <w:r w:rsidRPr="007642AF">
              <w:rPr>
                <w:rFonts w:ascii="David" w:hAnsi="David" w:hint="eastAsia"/>
                <w:sz w:val="24"/>
                <w:szCs w:val="24"/>
                <w:rtl/>
              </w:rPr>
              <w:t>סל</w:t>
            </w:r>
            <w:r w:rsidRPr="007642AF">
              <w:rPr>
                <w:rFonts w:ascii="David" w:hAnsi="David"/>
                <w:sz w:val="24"/>
                <w:szCs w:val="24"/>
                <w:rtl/>
              </w:rPr>
              <w:t xml:space="preserve"> </w:t>
            </w:r>
            <w:r w:rsidRPr="007642AF">
              <w:rPr>
                <w:rFonts w:ascii="David" w:hAnsi="David" w:hint="eastAsia"/>
                <w:sz w:val="24"/>
                <w:szCs w:val="24"/>
                <w:rtl/>
              </w:rPr>
              <w:t>שירותים</w:t>
            </w:r>
            <w:r w:rsidRPr="007642AF">
              <w:rPr>
                <w:rFonts w:ascii="David" w:hAnsi="David"/>
                <w:sz w:val="24"/>
                <w:szCs w:val="24"/>
                <w:rtl/>
              </w:rPr>
              <w:t xml:space="preserve"> </w:t>
            </w:r>
            <w:r w:rsidRPr="007642AF">
              <w:rPr>
                <w:rFonts w:ascii="David" w:hAnsi="David" w:hint="eastAsia"/>
                <w:sz w:val="24"/>
                <w:szCs w:val="24"/>
                <w:rtl/>
              </w:rPr>
              <w:t>לתלמיד</w:t>
            </w:r>
            <w:r w:rsidRPr="007642AF">
              <w:rPr>
                <w:rFonts w:ascii="David" w:hAnsi="David"/>
                <w:sz w:val="24"/>
                <w:szCs w:val="24"/>
                <w:rtl/>
              </w:rPr>
              <w:t xml:space="preserve"> </w:t>
            </w:r>
            <w:r w:rsidRPr="007642AF">
              <w:rPr>
                <w:rFonts w:ascii="David" w:hAnsi="David" w:hint="eastAsia"/>
                <w:sz w:val="24"/>
                <w:szCs w:val="24"/>
                <w:rtl/>
              </w:rPr>
              <w:t>ביחידות</w:t>
            </w:r>
            <w:r w:rsidRPr="007642AF">
              <w:rPr>
                <w:rFonts w:ascii="David" w:hAnsi="David"/>
                <w:sz w:val="24"/>
                <w:szCs w:val="24"/>
                <w:rtl/>
              </w:rPr>
              <w:t xml:space="preserve"> </w:t>
            </w:r>
            <w:r w:rsidRPr="007642AF">
              <w:rPr>
                <w:rFonts w:ascii="David" w:hAnsi="David" w:hint="cs"/>
                <w:sz w:val="24"/>
                <w:szCs w:val="24"/>
                <w:rtl/>
              </w:rPr>
              <w:t>חסות הנוער</w:t>
            </w:r>
          </w:p>
        </w:tc>
        <w:tc>
          <w:tcPr>
            <w:tcW w:w="2268" w:type="dxa"/>
            <w:vAlign w:val="center"/>
          </w:tcPr>
          <w:p w14:paraId="5BB5E966" w14:textId="258CA54F" w:rsidR="007642AF" w:rsidRPr="007642AF" w:rsidRDefault="007642AF" w:rsidP="007642AF">
            <w:pPr>
              <w:bidi/>
              <w:spacing w:before="100" w:after="100" w:line="300" w:lineRule="exact"/>
              <w:jc w:val="center"/>
              <w:rPr>
                <w:rFonts w:ascii="Times New Roman" w:hAnsi="Times New Roman"/>
                <w:b/>
                <w:bCs/>
                <w:sz w:val="24"/>
                <w:szCs w:val="24"/>
              </w:rPr>
            </w:pPr>
            <w:r w:rsidRPr="007642AF">
              <w:rPr>
                <w:rFonts w:ascii="David" w:hAnsi="David" w:hint="eastAsia"/>
                <w:sz w:val="24"/>
                <w:szCs w:val="24"/>
                <w:rtl/>
              </w:rPr>
              <w:t>עלות</w:t>
            </w:r>
            <w:r w:rsidRPr="007642AF">
              <w:rPr>
                <w:rFonts w:ascii="David" w:hAnsi="David"/>
                <w:sz w:val="24"/>
                <w:szCs w:val="24"/>
                <w:rtl/>
              </w:rPr>
              <w:t xml:space="preserve"> </w:t>
            </w:r>
            <w:r w:rsidRPr="007642AF">
              <w:rPr>
                <w:rFonts w:ascii="David" w:hAnsi="David" w:hint="eastAsia"/>
                <w:sz w:val="24"/>
                <w:szCs w:val="24"/>
                <w:rtl/>
              </w:rPr>
              <w:t>החודשית</w:t>
            </w:r>
            <w:r w:rsidRPr="007642AF">
              <w:rPr>
                <w:rFonts w:ascii="David" w:hAnsi="David"/>
                <w:sz w:val="24"/>
                <w:szCs w:val="24"/>
                <w:rtl/>
              </w:rPr>
              <w:t xml:space="preserve"> </w:t>
            </w:r>
            <w:r w:rsidRPr="007642AF">
              <w:rPr>
                <w:rFonts w:ascii="David" w:hAnsi="David" w:hint="eastAsia"/>
                <w:sz w:val="24"/>
                <w:szCs w:val="24"/>
                <w:rtl/>
              </w:rPr>
              <w:t>לניהול</w:t>
            </w:r>
            <w:r w:rsidRPr="007642AF">
              <w:rPr>
                <w:rFonts w:ascii="David" w:hAnsi="David"/>
                <w:sz w:val="24"/>
                <w:szCs w:val="24"/>
                <w:rtl/>
              </w:rPr>
              <w:t xml:space="preserve"> </w:t>
            </w:r>
            <w:r w:rsidRPr="007642AF">
              <w:rPr>
                <w:rFonts w:ascii="David" w:hAnsi="David" w:hint="eastAsia"/>
                <w:sz w:val="24"/>
                <w:szCs w:val="24"/>
                <w:rtl/>
              </w:rPr>
              <w:t>התוכנית</w:t>
            </w:r>
            <w:r w:rsidRPr="007642AF">
              <w:rPr>
                <w:rFonts w:ascii="David" w:hAnsi="David"/>
                <w:sz w:val="24"/>
                <w:szCs w:val="24"/>
                <w:rtl/>
              </w:rPr>
              <w:t xml:space="preserve"> </w:t>
            </w:r>
            <w:r w:rsidRPr="007642AF">
              <w:rPr>
                <w:rFonts w:ascii="David" w:hAnsi="David" w:hint="eastAsia"/>
                <w:sz w:val="24"/>
                <w:szCs w:val="24"/>
                <w:rtl/>
              </w:rPr>
              <w:t>עבור</w:t>
            </w:r>
            <w:r w:rsidRPr="007642AF">
              <w:rPr>
                <w:rFonts w:ascii="David" w:hAnsi="David"/>
                <w:sz w:val="24"/>
                <w:szCs w:val="24"/>
                <w:rtl/>
              </w:rPr>
              <w:t xml:space="preserve"> </w:t>
            </w:r>
            <w:r w:rsidRPr="007642AF">
              <w:rPr>
                <w:rFonts w:ascii="David" w:hAnsi="David" w:hint="eastAsia"/>
                <w:sz w:val="24"/>
                <w:szCs w:val="24"/>
                <w:rtl/>
              </w:rPr>
              <w:t>תלמיד</w:t>
            </w:r>
            <w:r w:rsidRPr="007642AF">
              <w:rPr>
                <w:rFonts w:ascii="David" w:hAnsi="David"/>
                <w:sz w:val="24"/>
                <w:szCs w:val="24"/>
                <w:rtl/>
              </w:rPr>
              <w:t xml:space="preserve"> </w:t>
            </w:r>
            <w:r w:rsidRPr="007642AF">
              <w:rPr>
                <w:rFonts w:ascii="David" w:hAnsi="David" w:hint="eastAsia"/>
                <w:sz w:val="24"/>
                <w:szCs w:val="24"/>
                <w:rtl/>
              </w:rPr>
              <w:t>המשתתף</w:t>
            </w:r>
            <w:r w:rsidRPr="007642AF">
              <w:rPr>
                <w:rFonts w:ascii="David" w:hAnsi="David"/>
                <w:sz w:val="24"/>
                <w:szCs w:val="24"/>
                <w:rtl/>
              </w:rPr>
              <w:t xml:space="preserve"> </w:t>
            </w:r>
            <w:r w:rsidRPr="007642AF">
              <w:rPr>
                <w:rFonts w:ascii="David" w:hAnsi="David" w:hint="eastAsia"/>
                <w:sz w:val="24"/>
                <w:szCs w:val="24"/>
                <w:rtl/>
              </w:rPr>
              <w:t>התוכנית</w:t>
            </w:r>
          </w:p>
        </w:tc>
        <w:tc>
          <w:tcPr>
            <w:tcW w:w="1666" w:type="dxa"/>
          </w:tcPr>
          <w:p w14:paraId="6CC7DDFF"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A9C67B6"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53A2CB7" w14:textId="77777777" w:rsidTr="007642AF">
        <w:tc>
          <w:tcPr>
            <w:tcW w:w="486" w:type="dxa"/>
            <w:tcBorders>
              <w:left w:val="single" w:sz="18" w:space="0" w:color="auto"/>
            </w:tcBorders>
          </w:tcPr>
          <w:p w14:paraId="15B58954"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0622970" w14:textId="2F153E77" w:rsidR="007642AF" w:rsidRPr="007642AF" w:rsidRDefault="007642AF" w:rsidP="007642AF">
            <w:pPr>
              <w:bidi/>
              <w:spacing w:before="100" w:after="100" w:line="300" w:lineRule="exact"/>
              <w:ind w:left="130"/>
              <w:jc w:val="center"/>
              <w:rPr>
                <w:rFonts w:ascii="David" w:hAnsi="David"/>
                <w:sz w:val="24"/>
                <w:szCs w:val="24"/>
                <w:rtl/>
              </w:rPr>
            </w:pPr>
            <w:r w:rsidRPr="007642AF">
              <w:rPr>
                <w:rFonts w:hint="cs"/>
                <w:sz w:val="24"/>
                <w:szCs w:val="24"/>
                <w:rtl/>
              </w:rPr>
              <w:t>שעת עובד מלווה</w:t>
            </w:r>
          </w:p>
        </w:tc>
        <w:tc>
          <w:tcPr>
            <w:tcW w:w="2268" w:type="dxa"/>
            <w:vAlign w:val="center"/>
          </w:tcPr>
          <w:p w14:paraId="00DCAA4C" w14:textId="6DEF2C30"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2C7DDBC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73656E02"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375B948" w14:textId="77777777" w:rsidTr="007642AF">
        <w:tc>
          <w:tcPr>
            <w:tcW w:w="486" w:type="dxa"/>
            <w:tcBorders>
              <w:left w:val="single" w:sz="18" w:space="0" w:color="auto"/>
            </w:tcBorders>
          </w:tcPr>
          <w:p w14:paraId="67CEA2E7"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D4C769E" w14:textId="147D27BB"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מנחה</w:t>
            </w:r>
          </w:p>
        </w:tc>
        <w:tc>
          <w:tcPr>
            <w:tcW w:w="2268" w:type="dxa"/>
            <w:vAlign w:val="center"/>
          </w:tcPr>
          <w:p w14:paraId="796F9184" w14:textId="0433826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תקורה שעתית</w:t>
            </w:r>
          </w:p>
        </w:tc>
        <w:tc>
          <w:tcPr>
            <w:tcW w:w="1666" w:type="dxa"/>
          </w:tcPr>
          <w:p w14:paraId="482E7A8D"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A2047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20B2B2D" w14:textId="77777777" w:rsidTr="007642AF">
        <w:tc>
          <w:tcPr>
            <w:tcW w:w="486" w:type="dxa"/>
            <w:tcBorders>
              <w:left w:val="single" w:sz="18" w:space="0" w:color="auto"/>
            </w:tcBorders>
          </w:tcPr>
          <w:p w14:paraId="46010D9A"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3173A849" w14:textId="7AB0B40D"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אתגר</w:t>
            </w:r>
            <w:r w:rsidRPr="007642AF">
              <w:rPr>
                <w:rFonts w:ascii="David" w:hAnsi="David"/>
                <w:sz w:val="24"/>
                <w:szCs w:val="24"/>
              </w:rPr>
              <w:t>"</w:t>
            </w:r>
          </w:p>
        </w:tc>
        <w:tc>
          <w:tcPr>
            <w:tcW w:w="2268" w:type="dxa"/>
            <w:vAlign w:val="center"/>
          </w:tcPr>
          <w:p w14:paraId="3D0BBC1B" w14:textId="1FC2437C"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ins w:id="357" w:author="Ido Marinov [2]" w:date="2023-08-10T08:35:00Z">
              <w:r w:rsidR="009E0D44">
                <w:rPr>
                  <w:rFonts w:ascii="David" w:hAnsi="David" w:hint="cs"/>
                  <w:sz w:val="24"/>
                  <w:szCs w:val="24"/>
                  <w:rtl/>
                </w:rPr>
                <w:t>לשעת</w:t>
              </w:r>
              <w:r w:rsidR="009E0D44" w:rsidRPr="007642AF">
                <w:rPr>
                  <w:rFonts w:ascii="David" w:hAnsi="David" w:hint="cs"/>
                  <w:sz w:val="24"/>
                  <w:szCs w:val="24"/>
                  <w:rtl/>
                </w:rPr>
                <w:t xml:space="preserve"> </w:t>
              </w:r>
            </w:ins>
            <w:r w:rsidRPr="007642AF">
              <w:rPr>
                <w:rFonts w:ascii="David" w:hAnsi="David" w:hint="cs"/>
                <w:sz w:val="24"/>
                <w:szCs w:val="24"/>
                <w:rtl/>
              </w:rPr>
              <w:t>קורס</w:t>
            </w:r>
          </w:p>
        </w:tc>
        <w:tc>
          <w:tcPr>
            <w:tcW w:w="1666" w:type="dxa"/>
          </w:tcPr>
          <w:p w14:paraId="063C2B8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D5DC995"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31F1034" w14:textId="77777777" w:rsidTr="007642AF">
        <w:tc>
          <w:tcPr>
            <w:tcW w:w="486" w:type="dxa"/>
            <w:tcBorders>
              <w:left w:val="single" w:sz="18" w:space="0" w:color="auto"/>
            </w:tcBorders>
          </w:tcPr>
          <w:p w14:paraId="32BE7267"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F37A3BF" w14:textId="4E8EBC12"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מקצועי</w:t>
            </w:r>
            <w:r w:rsidRPr="007642AF">
              <w:rPr>
                <w:rFonts w:ascii="David" w:hAnsi="David"/>
                <w:sz w:val="24"/>
                <w:szCs w:val="24"/>
                <w:rtl/>
              </w:rPr>
              <w:t>/</w:t>
            </w:r>
            <w:r w:rsidRPr="007642AF">
              <w:rPr>
                <w:rFonts w:ascii="David" w:hAnsi="David" w:hint="eastAsia"/>
                <w:sz w:val="24"/>
                <w:szCs w:val="24"/>
                <w:rtl/>
              </w:rPr>
              <w:t>תעסוקתי</w:t>
            </w:r>
            <w:r w:rsidRPr="007642AF">
              <w:rPr>
                <w:rFonts w:ascii="David" w:hAnsi="David" w:hint="cs"/>
                <w:sz w:val="24"/>
                <w:szCs w:val="24"/>
                <w:rtl/>
              </w:rPr>
              <w:t>"</w:t>
            </w:r>
          </w:p>
        </w:tc>
        <w:tc>
          <w:tcPr>
            <w:tcW w:w="2268" w:type="dxa"/>
            <w:vAlign w:val="center"/>
          </w:tcPr>
          <w:p w14:paraId="2491B76C" w14:textId="168DEAFD"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ins w:id="358" w:author="Ido Marinov [2]" w:date="2023-08-10T08:36:00Z">
              <w:r w:rsidR="009E0D44">
                <w:rPr>
                  <w:rFonts w:ascii="David" w:hAnsi="David" w:hint="cs"/>
                  <w:sz w:val="24"/>
                  <w:szCs w:val="24"/>
                  <w:rtl/>
                </w:rPr>
                <w:t>לשעת</w:t>
              </w:r>
              <w:r w:rsidR="009E0D44" w:rsidRPr="007642AF">
                <w:rPr>
                  <w:rFonts w:ascii="David" w:hAnsi="David" w:hint="cs"/>
                  <w:sz w:val="24"/>
                  <w:szCs w:val="24"/>
                  <w:rtl/>
                </w:rPr>
                <w:t xml:space="preserve"> </w:t>
              </w:r>
            </w:ins>
            <w:r w:rsidRPr="007642AF">
              <w:rPr>
                <w:rFonts w:ascii="David" w:hAnsi="David" w:hint="cs"/>
                <w:sz w:val="24"/>
                <w:szCs w:val="24"/>
                <w:rtl/>
              </w:rPr>
              <w:t>קורס</w:t>
            </w:r>
          </w:p>
        </w:tc>
        <w:tc>
          <w:tcPr>
            <w:tcW w:w="1666" w:type="dxa"/>
          </w:tcPr>
          <w:p w14:paraId="05366655"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30071EB"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67666283" w14:textId="77777777" w:rsidTr="007642AF">
        <w:tc>
          <w:tcPr>
            <w:tcW w:w="486" w:type="dxa"/>
            <w:tcBorders>
              <w:left w:val="single" w:sz="18" w:space="0" w:color="auto"/>
            </w:tcBorders>
          </w:tcPr>
          <w:p w14:paraId="632E77B6"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B37E40" w14:textId="7CA3E03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eastAsia"/>
                <w:sz w:val="24"/>
                <w:szCs w:val="24"/>
                <w:rtl/>
              </w:rPr>
              <w:t>מחיר</w:t>
            </w:r>
            <w:r w:rsidRPr="007642AF">
              <w:rPr>
                <w:rFonts w:ascii="David" w:hAnsi="David"/>
                <w:sz w:val="24"/>
                <w:szCs w:val="24"/>
                <w:rtl/>
              </w:rPr>
              <w:t xml:space="preserve"> </w:t>
            </w:r>
            <w:r w:rsidRPr="007642AF">
              <w:rPr>
                <w:rFonts w:ascii="David" w:hAnsi="David" w:hint="eastAsia"/>
                <w:sz w:val="24"/>
                <w:szCs w:val="24"/>
                <w:rtl/>
              </w:rPr>
              <w:t>לקורס</w:t>
            </w:r>
            <w:r w:rsidRPr="007642AF">
              <w:rPr>
                <w:rFonts w:ascii="David" w:hAnsi="David"/>
                <w:sz w:val="24"/>
                <w:szCs w:val="24"/>
                <w:rtl/>
              </w:rPr>
              <w:t xml:space="preserve"> "</w:t>
            </w:r>
            <w:r w:rsidRPr="007642AF">
              <w:rPr>
                <w:rFonts w:ascii="David" w:hAnsi="David" w:hint="eastAsia"/>
                <w:sz w:val="24"/>
                <w:szCs w:val="24"/>
                <w:rtl/>
              </w:rPr>
              <w:t>חברתי</w:t>
            </w:r>
            <w:r w:rsidRPr="007642AF">
              <w:rPr>
                <w:rFonts w:ascii="David" w:hAnsi="David"/>
                <w:sz w:val="24"/>
                <w:szCs w:val="24"/>
                <w:rtl/>
              </w:rPr>
              <w:t>"</w:t>
            </w:r>
          </w:p>
        </w:tc>
        <w:tc>
          <w:tcPr>
            <w:tcW w:w="2268" w:type="dxa"/>
            <w:vAlign w:val="center"/>
          </w:tcPr>
          <w:p w14:paraId="68FF1DC3" w14:textId="646FEFFD"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w:t>
            </w:r>
            <w:ins w:id="359" w:author="Ido Marinov [2]" w:date="2023-08-10T08:36:00Z">
              <w:r w:rsidR="009E0D44">
                <w:rPr>
                  <w:rFonts w:ascii="David" w:hAnsi="David" w:hint="cs"/>
                  <w:sz w:val="24"/>
                  <w:szCs w:val="24"/>
                  <w:rtl/>
                </w:rPr>
                <w:t>לשעת</w:t>
              </w:r>
              <w:r w:rsidR="009E0D44" w:rsidRPr="007642AF">
                <w:rPr>
                  <w:rFonts w:ascii="David" w:hAnsi="David" w:hint="cs"/>
                  <w:sz w:val="24"/>
                  <w:szCs w:val="24"/>
                  <w:rtl/>
                </w:rPr>
                <w:t xml:space="preserve"> </w:t>
              </w:r>
            </w:ins>
            <w:r w:rsidRPr="007642AF">
              <w:rPr>
                <w:rFonts w:ascii="David" w:hAnsi="David" w:hint="cs"/>
                <w:sz w:val="24"/>
                <w:szCs w:val="24"/>
                <w:rtl/>
              </w:rPr>
              <w:t>קורס</w:t>
            </w:r>
          </w:p>
        </w:tc>
        <w:tc>
          <w:tcPr>
            <w:tcW w:w="1666" w:type="dxa"/>
          </w:tcPr>
          <w:p w14:paraId="1E25AABE"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613F9E4"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B79533B" w14:textId="77777777" w:rsidTr="007642AF">
        <w:tc>
          <w:tcPr>
            <w:tcW w:w="486" w:type="dxa"/>
            <w:tcBorders>
              <w:left w:val="single" w:sz="18" w:space="0" w:color="auto"/>
            </w:tcBorders>
          </w:tcPr>
          <w:p w14:paraId="717AEA37"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3783433" w14:textId="13DBA77E"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יום גיחה</w:t>
            </w:r>
          </w:p>
        </w:tc>
        <w:tc>
          <w:tcPr>
            <w:tcW w:w="2268" w:type="dxa"/>
            <w:vAlign w:val="center"/>
          </w:tcPr>
          <w:p w14:paraId="05773184" w14:textId="1EDB276E"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 xml:space="preserve">מחיר ליום גיחה </w:t>
            </w:r>
          </w:p>
        </w:tc>
        <w:tc>
          <w:tcPr>
            <w:tcW w:w="1666" w:type="dxa"/>
          </w:tcPr>
          <w:p w14:paraId="48B3562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2FC7DF8"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7ED97DE4" w14:textId="77777777" w:rsidTr="007642AF">
        <w:tc>
          <w:tcPr>
            <w:tcW w:w="486" w:type="dxa"/>
            <w:tcBorders>
              <w:left w:val="single" w:sz="18" w:space="0" w:color="auto"/>
            </w:tcBorders>
          </w:tcPr>
          <w:p w14:paraId="7AB9C830"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441CBDA" w14:textId="4EC58DAB" w:rsidR="007642AF" w:rsidRPr="007642AF" w:rsidRDefault="007642AF" w:rsidP="007642AF">
            <w:pPr>
              <w:bidi/>
              <w:spacing w:before="100" w:after="100" w:line="300" w:lineRule="exact"/>
              <w:ind w:left="130"/>
              <w:jc w:val="center"/>
              <w:rPr>
                <w:rFonts w:ascii="David" w:hAnsi="David"/>
                <w:sz w:val="24"/>
                <w:szCs w:val="24"/>
                <w:rtl/>
              </w:rPr>
            </w:pPr>
            <w:r w:rsidRPr="007642AF">
              <w:rPr>
                <w:rFonts w:hint="cs"/>
                <w:sz w:val="24"/>
                <w:szCs w:val="24"/>
                <w:rtl/>
              </w:rPr>
              <w:t>איבחון דידקטי</w:t>
            </w:r>
          </w:p>
        </w:tc>
        <w:tc>
          <w:tcPr>
            <w:tcW w:w="2268" w:type="dxa"/>
            <w:vAlign w:val="center"/>
          </w:tcPr>
          <w:p w14:paraId="2B36521F" w14:textId="72A825D8"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לאיבחון</w:t>
            </w:r>
          </w:p>
        </w:tc>
        <w:tc>
          <w:tcPr>
            <w:tcW w:w="1666" w:type="dxa"/>
          </w:tcPr>
          <w:p w14:paraId="5DF946A0"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F176063"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4DE691DD" w14:textId="77777777" w:rsidTr="007642AF">
        <w:tc>
          <w:tcPr>
            <w:tcW w:w="486" w:type="dxa"/>
            <w:tcBorders>
              <w:left w:val="single" w:sz="18" w:space="0" w:color="auto"/>
            </w:tcBorders>
          </w:tcPr>
          <w:p w14:paraId="41C39FE9"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8DA853D" w14:textId="7ED6C1F0" w:rsidR="007642AF" w:rsidRPr="007642AF" w:rsidRDefault="007642AF" w:rsidP="007642AF">
            <w:pPr>
              <w:bidi/>
              <w:spacing w:before="100" w:after="100" w:line="300" w:lineRule="exact"/>
              <w:ind w:left="130"/>
              <w:jc w:val="center"/>
              <w:rPr>
                <w:rFonts w:ascii="David" w:hAnsi="David"/>
                <w:sz w:val="24"/>
                <w:szCs w:val="24"/>
                <w:rtl/>
              </w:rPr>
            </w:pPr>
            <w:r w:rsidRPr="007642AF">
              <w:rPr>
                <w:rFonts w:hint="cs"/>
                <w:sz w:val="24"/>
                <w:szCs w:val="24"/>
                <w:rtl/>
              </w:rPr>
              <w:t>איבחון פסיכו-דידקטי</w:t>
            </w:r>
          </w:p>
        </w:tc>
        <w:tc>
          <w:tcPr>
            <w:tcW w:w="2268" w:type="dxa"/>
            <w:vAlign w:val="center"/>
          </w:tcPr>
          <w:p w14:paraId="42363599" w14:textId="600B6484"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לאיבחון</w:t>
            </w:r>
          </w:p>
        </w:tc>
        <w:tc>
          <w:tcPr>
            <w:tcW w:w="1666" w:type="dxa"/>
          </w:tcPr>
          <w:p w14:paraId="34B31084"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48D5AF0"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D913D2F" w14:textId="77777777" w:rsidTr="007642AF">
        <w:tc>
          <w:tcPr>
            <w:tcW w:w="486" w:type="dxa"/>
            <w:tcBorders>
              <w:left w:val="single" w:sz="18" w:space="0" w:color="auto"/>
            </w:tcBorders>
          </w:tcPr>
          <w:p w14:paraId="6A7B2282"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0E7D4C2" w14:textId="165DEC4C"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השתלמות</w:t>
            </w:r>
          </w:p>
        </w:tc>
        <w:tc>
          <w:tcPr>
            <w:tcW w:w="2268" w:type="dxa"/>
            <w:vAlign w:val="center"/>
          </w:tcPr>
          <w:p w14:paraId="28D9CFCC" w14:textId="53E5BDCF"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השתלמות</w:t>
            </w:r>
          </w:p>
        </w:tc>
        <w:tc>
          <w:tcPr>
            <w:tcW w:w="1666" w:type="dxa"/>
          </w:tcPr>
          <w:p w14:paraId="47059D3A"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D6D84E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3F46D980" w14:textId="77777777" w:rsidTr="007642AF">
        <w:tc>
          <w:tcPr>
            <w:tcW w:w="486" w:type="dxa"/>
            <w:tcBorders>
              <w:left w:val="single" w:sz="18" w:space="0" w:color="auto"/>
            </w:tcBorders>
          </w:tcPr>
          <w:p w14:paraId="532F873F"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61646AA1" w14:textId="064C8034"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שעת כנס</w:t>
            </w:r>
          </w:p>
        </w:tc>
        <w:tc>
          <w:tcPr>
            <w:tcW w:w="2268" w:type="dxa"/>
            <w:vAlign w:val="center"/>
          </w:tcPr>
          <w:p w14:paraId="645B8E29" w14:textId="2BEC9877"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כנס</w:t>
            </w:r>
          </w:p>
        </w:tc>
        <w:tc>
          <w:tcPr>
            <w:tcW w:w="1666" w:type="dxa"/>
          </w:tcPr>
          <w:p w14:paraId="2769956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895A0CF"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0D1169D9" w14:textId="77777777" w:rsidTr="007642AF">
        <w:tc>
          <w:tcPr>
            <w:tcW w:w="486" w:type="dxa"/>
            <w:tcBorders>
              <w:left w:val="single" w:sz="18" w:space="0" w:color="auto"/>
            </w:tcBorders>
          </w:tcPr>
          <w:p w14:paraId="219002D7"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2CC9C4C1" w14:textId="182CDC6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מנטור</w:t>
            </w:r>
          </w:p>
        </w:tc>
        <w:tc>
          <w:tcPr>
            <w:tcW w:w="2268" w:type="dxa"/>
            <w:vAlign w:val="center"/>
          </w:tcPr>
          <w:p w14:paraId="538DE100" w14:textId="457DDC5D"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לשעת מנטור</w:t>
            </w:r>
          </w:p>
        </w:tc>
        <w:tc>
          <w:tcPr>
            <w:tcW w:w="1666" w:type="dxa"/>
          </w:tcPr>
          <w:p w14:paraId="04FDA26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14B33DD"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1D565CF2" w14:textId="77777777" w:rsidTr="007642AF">
        <w:tc>
          <w:tcPr>
            <w:tcW w:w="486" w:type="dxa"/>
            <w:tcBorders>
              <w:left w:val="single" w:sz="18" w:space="0" w:color="auto"/>
            </w:tcBorders>
          </w:tcPr>
          <w:p w14:paraId="2DB996C9"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3DA5C2F" w14:textId="0E96CA38"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מקרר</w:t>
            </w:r>
          </w:p>
        </w:tc>
        <w:tc>
          <w:tcPr>
            <w:tcW w:w="2268" w:type="dxa"/>
            <w:vAlign w:val="center"/>
          </w:tcPr>
          <w:p w14:paraId="2B0F55A3" w14:textId="04EFA58C"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למקרר</w:t>
            </w:r>
          </w:p>
        </w:tc>
        <w:tc>
          <w:tcPr>
            <w:tcW w:w="1666" w:type="dxa"/>
          </w:tcPr>
          <w:p w14:paraId="06550A89"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0781E5B7" w14:textId="77777777" w:rsidR="007642AF" w:rsidRPr="007642AF" w:rsidRDefault="007642AF" w:rsidP="007642AF">
            <w:pPr>
              <w:bidi/>
              <w:spacing w:before="100" w:after="100" w:line="300" w:lineRule="exact"/>
              <w:jc w:val="both"/>
              <w:rPr>
                <w:rFonts w:ascii="Times New Roman" w:hAnsi="Times New Roman"/>
                <w:b/>
                <w:bCs/>
                <w:sz w:val="24"/>
                <w:szCs w:val="24"/>
              </w:rPr>
            </w:pPr>
          </w:p>
        </w:tc>
      </w:tr>
      <w:tr w:rsidR="007642AF" w:rsidRPr="007642AF" w14:paraId="2F48D9DD" w14:textId="77777777" w:rsidTr="007642AF">
        <w:tc>
          <w:tcPr>
            <w:tcW w:w="486" w:type="dxa"/>
            <w:tcBorders>
              <w:left w:val="single" w:sz="18" w:space="0" w:color="auto"/>
            </w:tcBorders>
          </w:tcPr>
          <w:p w14:paraId="616838BC" w14:textId="77777777" w:rsidR="007642AF" w:rsidRPr="007642AF" w:rsidRDefault="007642AF">
            <w:pPr>
              <w:numPr>
                <w:ilvl w:val="0"/>
                <w:numId w:val="23"/>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655689F" w14:textId="648CE18A" w:rsidR="007642AF" w:rsidRPr="007642AF" w:rsidRDefault="007642AF" w:rsidP="007642AF">
            <w:pPr>
              <w:bidi/>
              <w:spacing w:before="100" w:after="100" w:line="300" w:lineRule="exact"/>
              <w:ind w:left="130"/>
              <w:jc w:val="center"/>
              <w:rPr>
                <w:rFonts w:ascii="David" w:hAnsi="David"/>
                <w:sz w:val="24"/>
                <w:szCs w:val="24"/>
                <w:rtl/>
              </w:rPr>
            </w:pPr>
            <w:r w:rsidRPr="007642AF">
              <w:rPr>
                <w:rFonts w:ascii="David" w:hAnsi="David" w:hint="cs"/>
                <w:sz w:val="24"/>
                <w:szCs w:val="24"/>
                <w:rtl/>
              </w:rPr>
              <w:t>מדיח כלים</w:t>
            </w:r>
          </w:p>
        </w:tc>
        <w:tc>
          <w:tcPr>
            <w:tcW w:w="2268" w:type="dxa"/>
            <w:vAlign w:val="center"/>
          </w:tcPr>
          <w:p w14:paraId="459BA448" w14:textId="0CB639F5" w:rsidR="007642AF" w:rsidRPr="007642AF" w:rsidRDefault="007642AF" w:rsidP="007642AF">
            <w:pPr>
              <w:bidi/>
              <w:spacing w:before="100" w:after="100" w:line="300" w:lineRule="exact"/>
              <w:jc w:val="center"/>
              <w:rPr>
                <w:rFonts w:ascii="David" w:hAnsi="David"/>
                <w:sz w:val="24"/>
                <w:szCs w:val="24"/>
                <w:rtl/>
              </w:rPr>
            </w:pPr>
            <w:r w:rsidRPr="007642AF">
              <w:rPr>
                <w:rFonts w:ascii="David" w:hAnsi="David" w:hint="cs"/>
                <w:sz w:val="24"/>
                <w:szCs w:val="24"/>
                <w:rtl/>
              </w:rPr>
              <w:t>מחיר למדיח כלים</w:t>
            </w:r>
          </w:p>
        </w:tc>
        <w:tc>
          <w:tcPr>
            <w:tcW w:w="1666" w:type="dxa"/>
          </w:tcPr>
          <w:p w14:paraId="7EFA3632" w14:textId="77777777" w:rsidR="007642AF" w:rsidRPr="007642AF" w:rsidRDefault="007642AF" w:rsidP="007642AF">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5FFE0669" w14:textId="77777777" w:rsidR="007642AF" w:rsidRPr="007642AF" w:rsidRDefault="007642AF" w:rsidP="007642AF">
            <w:pPr>
              <w:bidi/>
              <w:spacing w:before="100" w:after="100" w:line="300" w:lineRule="exact"/>
              <w:jc w:val="both"/>
              <w:rPr>
                <w:rFonts w:ascii="Times New Roman" w:hAnsi="Times New Roman"/>
                <w:b/>
                <w:bCs/>
                <w:sz w:val="24"/>
                <w:szCs w:val="24"/>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3E7905B4" w14:textId="77777777" w:rsidR="0025450B" w:rsidRDefault="0025450B" w:rsidP="00206174">
      <w:pPr>
        <w:bidi/>
        <w:spacing w:line="300" w:lineRule="exact"/>
        <w:ind w:left="708"/>
        <w:jc w:val="both"/>
        <w:rPr>
          <w:rFonts w:ascii="Times New Roman" w:hAnsi="Times New Roman"/>
          <w:b/>
          <w:bCs/>
          <w:sz w:val="28"/>
          <w:szCs w:val="28"/>
          <w:rtl/>
        </w:rPr>
      </w:pPr>
    </w:p>
    <w:p w14:paraId="3DC06ABA" w14:textId="6B3B23D7" w:rsidR="0025450B" w:rsidRDefault="0025450B" w:rsidP="00F16928">
      <w:pPr>
        <w:pStyle w:val="af6"/>
        <w:widowControl w:val="0"/>
        <w:pBdr>
          <w:top w:val="single" w:sz="36" w:space="1" w:color="auto"/>
          <w:left w:val="single" w:sz="36" w:space="4" w:color="auto"/>
          <w:bottom w:val="single" w:sz="36" w:space="21" w:color="auto"/>
          <w:right w:val="single" w:sz="36" w:space="4" w:color="auto"/>
        </w:pBdr>
        <w:tabs>
          <w:tab w:val="left" w:pos="1300"/>
        </w:tabs>
        <w:spacing w:line="360" w:lineRule="auto"/>
        <w:ind w:left="-74"/>
        <w:contextualSpacing/>
        <w:jc w:val="center"/>
        <w:rPr>
          <w:b/>
          <w:bCs/>
          <w:sz w:val="32"/>
          <w:szCs w:val="32"/>
          <w:rtl/>
          <w:lang w:eastAsia="en-US"/>
        </w:rPr>
      </w:pPr>
      <w:r w:rsidRPr="00EC7263">
        <w:rPr>
          <w:rFonts w:hint="cs"/>
          <w:b/>
          <w:bCs/>
          <w:sz w:val="32"/>
          <w:szCs w:val="32"/>
          <w:rtl/>
          <w:lang w:eastAsia="en-US"/>
        </w:rPr>
        <w:t>על המציע לקחת בחשבון בחישוב סה"כ הצעת המחיר</w:t>
      </w:r>
      <w:r>
        <w:rPr>
          <w:rFonts w:hint="cs"/>
          <w:b/>
          <w:bCs/>
          <w:sz w:val="32"/>
          <w:szCs w:val="32"/>
          <w:rtl/>
          <w:lang w:eastAsia="en-US"/>
        </w:rPr>
        <w:t xml:space="preserve"> </w:t>
      </w:r>
      <w:r w:rsidRPr="00EC7263">
        <w:rPr>
          <w:rFonts w:hint="cs"/>
          <w:b/>
          <w:bCs/>
          <w:sz w:val="32"/>
          <w:szCs w:val="32"/>
          <w:rtl/>
          <w:lang w:eastAsia="en-US"/>
        </w:rPr>
        <w:t>על כל מרכיביה</w:t>
      </w:r>
      <w:r>
        <w:rPr>
          <w:rFonts w:hint="cs"/>
          <w:b/>
          <w:bCs/>
          <w:sz w:val="32"/>
          <w:szCs w:val="32"/>
          <w:rtl/>
          <w:lang w:eastAsia="en-US"/>
        </w:rPr>
        <w:t xml:space="preserve"> ש</w:t>
      </w:r>
      <w:r w:rsidRPr="00EC7263">
        <w:rPr>
          <w:rFonts w:hint="cs"/>
          <w:b/>
          <w:bCs/>
          <w:sz w:val="32"/>
          <w:szCs w:val="32"/>
          <w:rtl/>
          <w:lang w:eastAsia="en-US"/>
        </w:rPr>
        <w:t xml:space="preserve">לא יעלה על </w:t>
      </w:r>
      <w:r>
        <w:rPr>
          <w:rFonts w:hint="cs"/>
          <w:b/>
          <w:bCs/>
          <w:sz w:val="32"/>
          <w:szCs w:val="32"/>
          <w:rtl/>
          <w:lang w:eastAsia="en-US"/>
        </w:rPr>
        <w:t>185</w:t>
      </w:r>
      <w:r w:rsidRPr="00EC7263">
        <w:rPr>
          <w:rFonts w:hint="cs"/>
          <w:b/>
          <w:bCs/>
          <w:sz w:val="32"/>
          <w:szCs w:val="32"/>
          <w:rtl/>
          <w:lang w:eastAsia="en-US"/>
        </w:rPr>
        <w:t>,000,000 ₪ כולל מע"מ.</w:t>
      </w:r>
    </w:p>
    <w:p w14:paraId="4DB925F5" w14:textId="28525701" w:rsidR="00F16928" w:rsidRDefault="00F16928" w:rsidP="00F16928">
      <w:pPr>
        <w:pStyle w:val="af6"/>
        <w:widowControl w:val="0"/>
        <w:pBdr>
          <w:top w:val="single" w:sz="36" w:space="1" w:color="auto"/>
          <w:left w:val="single" w:sz="36" w:space="4" w:color="auto"/>
          <w:bottom w:val="single" w:sz="36" w:space="21" w:color="auto"/>
          <w:right w:val="single" w:sz="36" w:space="4" w:color="auto"/>
        </w:pBdr>
        <w:tabs>
          <w:tab w:val="left" w:pos="1300"/>
        </w:tabs>
        <w:ind w:left="-74"/>
        <w:contextualSpacing/>
        <w:jc w:val="center"/>
        <w:rPr>
          <w:b/>
          <w:bCs/>
          <w:sz w:val="32"/>
          <w:szCs w:val="32"/>
          <w:lang w:eastAsia="en-US"/>
        </w:rPr>
      </w:pPr>
      <w:r>
        <w:rPr>
          <w:rFonts w:hint="cs"/>
          <w:b/>
          <w:bCs/>
          <w:sz w:val="32"/>
          <w:szCs w:val="32"/>
          <w:rtl/>
          <w:lang w:eastAsia="en-US"/>
        </w:rPr>
        <w:t>הצעות אשר יכללו מחיר כולל הגבוה ממחיר זה ייפסלו</w:t>
      </w: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A8E53F6"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360" w:name="_Hlk135209491"/>
      <w:r w:rsidR="00F16928">
        <w:rPr>
          <w:rFonts w:ascii="Times New Roman" w:hAnsi="Times New Roman" w:hint="cs"/>
          <w:b/>
          <w:bCs/>
          <w:rtl/>
        </w:rPr>
        <w:t>18</w:t>
      </w:r>
      <w:r w:rsidR="0025450B">
        <w:rPr>
          <w:rFonts w:ascii="Times New Roman" w:hAnsi="Times New Roman"/>
          <w:b/>
          <w:bCs/>
          <w:rtl/>
        </w:rPr>
        <w:t>/</w:t>
      </w:r>
      <w:r w:rsidR="006D300C">
        <w:rPr>
          <w:rFonts w:ascii="Times New Roman" w:hAnsi="Times New Roman" w:hint="cs"/>
          <w:b/>
          <w:bCs/>
          <w:rtl/>
        </w:rPr>
        <w:t>6</w:t>
      </w:r>
      <w:r w:rsidR="0025450B">
        <w:rPr>
          <w:rFonts w:ascii="Times New Roman" w:hAnsi="Times New Roman"/>
          <w:b/>
          <w:bCs/>
          <w:rtl/>
        </w:rPr>
        <w:t>.2023</w:t>
      </w:r>
      <w:bookmarkEnd w:id="360"/>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2320871A" w14:textId="77777777" w:rsidR="00DF7160" w:rsidRDefault="00DF7160" w:rsidP="00DF7160">
      <w:pPr>
        <w:tabs>
          <w:tab w:val="left" w:pos="850"/>
        </w:tabs>
        <w:bidi/>
        <w:spacing w:line="300" w:lineRule="exact"/>
        <w:ind w:left="709" w:right="709"/>
        <w:jc w:val="center"/>
        <w:rPr>
          <w:rFonts w:ascii="Times New Roman" w:hAnsi="Times New Roman"/>
          <w:b/>
          <w:bCs/>
          <w:szCs w:val="28"/>
          <w:u w:val="single"/>
        </w:rPr>
      </w:pPr>
      <w:r w:rsidRPr="00403926">
        <w:rPr>
          <w:rFonts w:ascii="Times New Roman" w:hAnsi="Times New Roman" w:hint="eastAsia"/>
          <w:b/>
          <w:bCs/>
          <w:sz w:val="22"/>
          <w:szCs w:val="28"/>
          <w:rtl/>
        </w:rPr>
        <w:t>הפעלת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שירותי</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חינוך</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והשכלה</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לנוער</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מנותק</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תוכנית</w:t>
      </w:r>
      <w:r w:rsidRPr="00403926">
        <w:rPr>
          <w:rFonts w:ascii="Times New Roman" w:hAnsi="Times New Roman"/>
          <w:b/>
          <w:bCs/>
          <w:sz w:val="22"/>
          <w:szCs w:val="28"/>
          <w:rtl/>
        </w:rPr>
        <w:t xml:space="preserve"> </w:t>
      </w:r>
      <w:r w:rsidRPr="00403926">
        <w:rPr>
          <w:rFonts w:ascii="Times New Roman" w:hAnsi="Times New Roman" w:hint="eastAsia"/>
          <w:b/>
          <w:bCs/>
          <w:sz w:val="22"/>
          <w:szCs w:val="28"/>
          <w:rtl/>
        </w:rPr>
        <w:t>היל</w:t>
      </w:r>
      <w:r w:rsidRPr="00403926">
        <w:rPr>
          <w:rFonts w:ascii="Times New Roman" w:hAnsi="Times New Roman"/>
          <w:b/>
          <w:bCs/>
          <w:sz w:val="22"/>
          <w:szCs w:val="28"/>
          <w:rtl/>
        </w:rPr>
        <w:t>"</w:t>
      </w:r>
      <w:r w:rsidRPr="00403926">
        <w:rPr>
          <w:rFonts w:ascii="Times New Roman" w:hAnsi="Times New Roman" w:hint="eastAsia"/>
          <w:b/>
          <w:bCs/>
          <w:sz w:val="22"/>
          <w:szCs w:val="28"/>
          <w:rtl/>
        </w:rPr>
        <w:t>ה</w:t>
      </w:r>
      <w:r w:rsidRPr="00403926">
        <w:rPr>
          <w:rFonts w:ascii="Times New Roman" w:hAnsi="Times New Roman"/>
          <w:b/>
          <w:bCs/>
          <w:sz w:val="22"/>
          <w:szCs w:val="28"/>
          <w:rtl/>
        </w:rPr>
        <w:t>)</w:t>
      </w:r>
    </w:p>
    <w:p w14:paraId="65BE6888" w14:textId="77777777" w:rsidR="0025450B" w:rsidRPr="00DF7160" w:rsidRDefault="0025450B" w:rsidP="0025450B">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pPr>
        <w:numPr>
          <w:ilvl w:val="0"/>
          <w:numId w:val="27"/>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7CD0219D" w14:textId="143DD6CC"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hint="cs"/>
          <w:b/>
          <w:bCs/>
          <w:sz w:val="24"/>
          <w:szCs w:val="24"/>
          <w:u w:val="single"/>
          <w:rtl/>
        </w:rPr>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205E56C2"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EAB5423"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4AFBE5C"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hideMark/>
          </w:tcPr>
          <w:p w14:paraId="5526AA16"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hideMark/>
          </w:tcPr>
          <w:p w14:paraId="4757DF97"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hideMark/>
          </w:tcPr>
          <w:p w14:paraId="11297648"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20D3FBF" w14:textId="77777777" w:rsidTr="00124D04">
        <w:tc>
          <w:tcPr>
            <w:tcW w:w="2835" w:type="dxa"/>
            <w:tcBorders>
              <w:top w:val="single" w:sz="18" w:space="0" w:color="auto"/>
              <w:left w:val="single" w:sz="18" w:space="0" w:color="auto"/>
              <w:bottom w:val="single" w:sz="6" w:space="0" w:color="auto"/>
              <w:right w:val="single" w:sz="6" w:space="0" w:color="auto"/>
            </w:tcBorders>
          </w:tcPr>
          <w:p w14:paraId="0DC7B476" w14:textId="77777777" w:rsidR="00DF7160" w:rsidRDefault="00DF7160" w:rsidP="00124D04">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4162BC27" w14:textId="77777777" w:rsidR="00DF7160" w:rsidRDefault="00DF7160" w:rsidP="00124D04">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3D9013C" w14:textId="77777777" w:rsidR="00DF7160" w:rsidRDefault="00DF7160" w:rsidP="00124D04">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18" w:space="0" w:color="auto"/>
            </w:tcBorders>
          </w:tcPr>
          <w:p w14:paraId="3710FED7" w14:textId="77777777" w:rsidR="00DF7160" w:rsidRDefault="00DF7160" w:rsidP="00124D04">
            <w:pPr>
              <w:bidi/>
              <w:spacing w:before="60" w:after="60"/>
              <w:jc w:val="both"/>
              <w:rPr>
                <w:rFonts w:ascii="Times New Roman" w:hAnsi="Times New Roman"/>
              </w:rPr>
            </w:pPr>
          </w:p>
        </w:tc>
      </w:tr>
      <w:tr w:rsidR="00DF7160" w14:paraId="6C4E810B" w14:textId="77777777" w:rsidTr="00124D04">
        <w:tc>
          <w:tcPr>
            <w:tcW w:w="2835" w:type="dxa"/>
            <w:tcBorders>
              <w:top w:val="single" w:sz="6" w:space="0" w:color="auto"/>
              <w:left w:val="single" w:sz="18" w:space="0" w:color="auto"/>
              <w:bottom w:val="single" w:sz="6" w:space="0" w:color="auto"/>
              <w:right w:val="single" w:sz="6" w:space="0" w:color="auto"/>
            </w:tcBorders>
          </w:tcPr>
          <w:p w14:paraId="71533A5B"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0F2A933"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851D1F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5F17CD4" w14:textId="77777777" w:rsidR="00DF7160" w:rsidRDefault="00DF7160" w:rsidP="00124D04">
            <w:pPr>
              <w:bidi/>
              <w:spacing w:before="60" w:after="60"/>
              <w:jc w:val="both"/>
              <w:rPr>
                <w:rFonts w:ascii="Times New Roman" w:hAnsi="Times New Roman"/>
              </w:rPr>
            </w:pPr>
          </w:p>
        </w:tc>
      </w:tr>
      <w:tr w:rsidR="00DF7160" w14:paraId="549D1FF5" w14:textId="77777777" w:rsidTr="00124D04">
        <w:tc>
          <w:tcPr>
            <w:tcW w:w="2835" w:type="dxa"/>
            <w:tcBorders>
              <w:top w:val="single" w:sz="6" w:space="0" w:color="auto"/>
              <w:left w:val="single" w:sz="18" w:space="0" w:color="auto"/>
              <w:bottom w:val="single" w:sz="6" w:space="0" w:color="auto"/>
              <w:right w:val="single" w:sz="6" w:space="0" w:color="auto"/>
            </w:tcBorders>
          </w:tcPr>
          <w:p w14:paraId="1AB96D66"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6A692D5"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F5BD8B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967898" w14:textId="77777777" w:rsidR="00DF7160" w:rsidRDefault="00DF7160" w:rsidP="00124D04">
            <w:pPr>
              <w:bidi/>
              <w:spacing w:before="60" w:after="60"/>
              <w:jc w:val="both"/>
              <w:rPr>
                <w:rFonts w:ascii="Times New Roman" w:hAnsi="Times New Roman"/>
              </w:rPr>
            </w:pPr>
          </w:p>
        </w:tc>
      </w:tr>
      <w:tr w:rsidR="00DF7160" w14:paraId="02313E3D" w14:textId="77777777" w:rsidTr="00124D04">
        <w:tc>
          <w:tcPr>
            <w:tcW w:w="2835" w:type="dxa"/>
            <w:tcBorders>
              <w:top w:val="single" w:sz="6" w:space="0" w:color="auto"/>
              <w:left w:val="single" w:sz="18" w:space="0" w:color="auto"/>
              <w:bottom w:val="single" w:sz="6" w:space="0" w:color="auto"/>
              <w:right w:val="single" w:sz="6" w:space="0" w:color="auto"/>
            </w:tcBorders>
          </w:tcPr>
          <w:p w14:paraId="2ADFD172"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772DB47"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C531CF8"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5B8B1854" w14:textId="77777777" w:rsidR="00DF7160" w:rsidRDefault="00DF7160" w:rsidP="00124D04">
            <w:pPr>
              <w:bidi/>
              <w:spacing w:before="60" w:after="60"/>
              <w:jc w:val="both"/>
              <w:rPr>
                <w:rFonts w:ascii="Times New Roman" w:hAnsi="Times New Roman"/>
              </w:rPr>
            </w:pPr>
          </w:p>
        </w:tc>
      </w:tr>
      <w:tr w:rsidR="00DF7160" w14:paraId="5A70725D" w14:textId="77777777" w:rsidTr="00124D04">
        <w:tc>
          <w:tcPr>
            <w:tcW w:w="2835" w:type="dxa"/>
            <w:tcBorders>
              <w:top w:val="single" w:sz="6" w:space="0" w:color="auto"/>
              <w:left w:val="single" w:sz="18" w:space="0" w:color="auto"/>
              <w:bottom w:val="single" w:sz="6" w:space="0" w:color="auto"/>
              <w:right w:val="single" w:sz="6" w:space="0" w:color="auto"/>
            </w:tcBorders>
          </w:tcPr>
          <w:p w14:paraId="362D56F8"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6E3367"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B6AF97"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57AFE0A" w14:textId="77777777" w:rsidR="00DF7160" w:rsidRDefault="00DF7160" w:rsidP="00124D04">
            <w:pPr>
              <w:bidi/>
              <w:spacing w:before="60" w:after="60"/>
              <w:jc w:val="both"/>
              <w:rPr>
                <w:rFonts w:ascii="Times New Roman" w:hAnsi="Times New Roman"/>
              </w:rPr>
            </w:pPr>
          </w:p>
        </w:tc>
      </w:tr>
      <w:tr w:rsidR="00DF7160" w14:paraId="29811E6C" w14:textId="77777777" w:rsidTr="00124D04">
        <w:tc>
          <w:tcPr>
            <w:tcW w:w="2835" w:type="dxa"/>
            <w:tcBorders>
              <w:top w:val="single" w:sz="6" w:space="0" w:color="auto"/>
              <w:left w:val="single" w:sz="18" w:space="0" w:color="auto"/>
              <w:bottom w:val="single" w:sz="6" w:space="0" w:color="auto"/>
              <w:right w:val="single" w:sz="6" w:space="0" w:color="auto"/>
            </w:tcBorders>
          </w:tcPr>
          <w:p w14:paraId="26E0447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4B015B4"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3D46E5"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3D5BB59" w14:textId="77777777" w:rsidR="00DF7160" w:rsidRDefault="00DF7160" w:rsidP="00124D04">
            <w:pPr>
              <w:bidi/>
              <w:spacing w:before="60" w:after="60"/>
              <w:jc w:val="both"/>
              <w:rPr>
                <w:rFonts w:ascii="Times New Roman" w:hAnsi="Times New Roman"/>
              </w:rPr>
            </w:pPr>
          </w:p>
        </w:tc>
      </w:tr>
      <w:tr w:rsidR="00DF7160" w14:paraId="20C6E614" w14:textId="77777777" w:rsidTr="00124D04">
        <w:tc>
          <w:tcPr>
            <w:tcW w:w="2835" w:type="dxa"/>
            <w:tcBorders>
              <w:top w:val="single" w:sz="6" w:space="0" w:color="auto"/>
              <w:left w:val="single" w:sz="18" w:space="0" w:color="auto"/>
              <w:bottom w:val="single" w:sz="6" w:space="0" w:color="auto"/>
              <w:right w:val="single" w:sz="6" w:space="0" w:color="auto"/>
            </w:tcBorders>
          </w:tcPr>
          <w:p w14:paraId="4EC70B57"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50AF973"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1107962"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000D7ED2" w14:textId="77777777" w:rsidR="00DF7160" w:rsidRDefault="00DF7160" w:rsidP="00124D04">
            <w:pPr>
              <w:bidi/>
              <w:spacing w:before="60" w:after="60"/>
              <w:jc w:val="both"/>
              <w:rPr>
                <w:rFonts w:ascii="Times New Roman" w:hAnsi="Times New Roman"/>
              </w:rPr>
            </w:pPr>
          </w:p>
        </w:tc>
      </w:tr>
      <w:tr w:rsidR="00DF7160" w14:paraId="2043B6B3" w14:textId="77777777" w:rsidTr="00124D04">
        <w:tc>
          <w:tcPr>
            <w:tcW w:w="2835" w:type="dxa"/>
            <w:tcBorders>
              <w:top w:val="single" w:sz="6" w:space="0" w:color="auto"/>
              <w:left w:val="single" w:sz="18" w:space="0" w:color="auto"/>
              <w:bottom w:val="single" w:sz="6" w:space="0" w:color="auto"/>
              <w:right w:val="single" w:sz="6" w:space="0" w:color="auto"/>
            </w:tcBorders>
          </w:tcPr>
          <w:p w14:paraId="0975520E"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D99A74"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B075D42"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4919667" w14:textId="77777777" w:rsidR="00DF7160" w:rsidRDefault="00DF7160" w:rsidP="00124D04">
            <w:pPr>
              <w:bidi/>
              <w:spacing w:before="60" w:after="60"/>
              <w:jc w:val="both"/>
              <w:rPr>
                <w:rFonts w:ascii="Times New Roman" w:hAnsi="Times New Roman"/>
              </w:rPr>
            </w:pPr>
          </w:p>
        </w:tc>
      </w:tr>
      <w:tr w:rsidR="00DF7160" w14:paraId="330702A8" w14:textId="77777777" w:rsidTr="00124D04">
        <w:tc>
          <w:tcPr>
            <w:tcW w:w="2835" w:type="dxa"/>
            <w:tcBorders>
              <w:top w:val="single" w:sz="6" w:space="0" w:color="auto"/>
              <w:left w:val="single" w:sz="18" w:space="0" w:color="auto"/>
              <w:bottom w:val="single" w:sz="6" w:space="0" w:color="auto"/>
              <w:right w:val="single" w:sz="6" w:space="0" w:color="auto"/>
            </w:tcBorders>
          </w:tcPr>
          <w:p w14:paraId="60C4BD3A"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69C4FDB"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5B07313"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D3B9D1C" w14:textId="77777777" w:rsidR="00DF7160" w:rsidRDefault="00DF7160" w:rsidP="00124D04">
            <w:pPr>
              <w:bidi/>
              <w:spacing w:before="60" w:after="60"/>
              <w:jc w:val="both"/>
              <w:rPr>
                <w:rFonts w:ascii="Times New Roman" w:hAnsi="Times New Roman"/>
              </w:rPr>
            </w:pPr>
          </w:p>
        </w:tc>
      </w:tr>
      <w:tr w:rsidR="00DF7160" w14:paraId="0F8494B5" w14:textId="77777777" w:rsidTr="00124D04">
        <w:tc>
          <w:tcPr>
            <w:tcW w:w="2835" w:type="dxa"/>
            <w:tcBorders>
              <w:top w:val="single" w:sz="6" w:space="0" w:color="auto"/>
              <w:left w:val="single" w:sz="18" w:space="0" w:color="auto"/>
              <w:bottom w:val="single" w:sz="6" w:space="0" w:color="auto"/>
              <w:right w:val="single" w:sz="6" w:space="0" w:color="auto"/>
            </w:tcBorders>
          </w:tcPr>
          <w:p w14:paraId="2EFDA573"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3C0EC04"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B2B3AF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4828DBE" w14:textId="77777777" w:rsidR="00DF7160" w:rsidRDefault="00DF7160" w:rsidP="00124D04">
            <w:pPr>
              <w:bidi/>
              <w:spacing w:before="60" w:after="60"/>
              <w:jc w:val="both"/>
              <w:rPr>
                <w:rFonts w:ascii="Times New Roman" w:hAnsi="Times New Roman"/>
              </w:rPr>
            </w:pPr>
          </w:p>
        </w:tc>
      </w:tr>
      <w:tr w:rsidR="00DF7160" w14:paraId="66A6260A" w14:textId="77777777" w:rsidTr="00124D04">
        <w:tc>
          <w:tcPr>
            <w:tcW w:w="2835" w:type="dxa"/>
            <w:tcBorders>
              <w:top w:val="single" w:sz="6" w:space="0" w:color="auto"/>
              <w:left w:val="single" w:sz="18" w:space="0" w:color="auto"/>
              <w:bottom w:val="single" w:sz="6" w:space="0" w:color="auto"/>
              <w:right w:val="single" w:sz="6" w:space="0" w:color="auto"/>
            </w:tcBorders>
          </w:tcPr>
          <w:p w14:paraId="6CA14848"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25EEB9E"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E81D0D0"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53468D3" w14:textId="77777777" w:rsidR="00DF7160" w:rsidRDefault="00DF7160" w:rsidP="00124D04">
            <w:pPr>
              <w:bidi/>
              <w:spacing w:before="60" w:after="60"/>
              <w:jc w:val="both"/>
              <w:rPr>
                <w:rFonts w:ascii="Times New Roman" w:hAnsi="Times New Roman"/>
              </w:rPr>
            </w:pPr>
          </w:p>
        </w:tc>
      </w:tr>
      <w:tr w:rsidR="00DF7160" w14:paraId="7B43EFAD" w14:textId="77777777" w:rsidTr="00124D04">
        <w:tc>
          <w:tcPr>
            <w:tcW w:w="2835" w:type="dxa"/>
            <w:tcBorders>
              <w:top w:val="single" w:sz="6" w:space="0" w:color="auto"/>
              <w:left w:val="single" w:sz="18" w:space="0" w:color="auto"/>
              <w:bottom w:val="single" w:sz="6" w:space="0" w:color="auto"/>
              <w:right w:val="single" w:sz="6" w:space="0" w:color="auto"/>
            </w:tcBorders>
          </w:tcPr>
          <w:p w14:paraId="0F0E411A"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E43267"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D6E567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CF8AE4F" w14:textId="77777777" w:rsidR="00DF7160" w:rsidRDefault="00DF7160" w:rsidP="00124D04">
            <w:pPr>
              <w:bidi/>
              <w:spacing w:before="60" w:after="60"/>
              <w:jc w:val="both"/>
              <w:rPr>
                <w:rFonts w:ascii="Times New Roman" w:hAnsi="Times New Roman"/>
              </w:rPr>
            </w:pPr>
          </w:p>
        </w:tc>
      </w:tr>
      <w:tr w:rsidR="00DF7160" w14:paraId="0356E71D" w14:textId="77777777" w:rsidTr="00124D04">
        <w:tc>
          <w:tcPr>
            <w:tcW w:w="2835" w:type="dxa"/>
            <w:tcBorders>
              <w:top w:val="single" w:sz="6" w:space="0" w:color="auto"/>
              <w:left w:val="single" w:sz="18" w:space="0" w:color="auto"/>
              <w:bottom w:val="single" w:sz="6" w:space="0" w:color="auto"/>
              <w:right w:val="single" w:sz="6" w:space="0" w:color="auto"/>
            </w:tcBorders>
          </w:tcPr>
          <w:p w14:paraId="784EBE06"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FDCE7E2"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8B8C51B"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36E8E53" w14:textId="77777777" w:rsidR="00DF7160" w:rsidRDefault="00DF7160" w:rsidP="00124D04">
            <w:pPr>
              <w:bidi/>
              <w:spacing w:before="60" w:after="60"/>
              <w:jc w:val="both"/>
              <w:rPr>
                <w:rFonts w:ascii="Times New Roman" w:hAnsi="Times New Roman"/>
              </w:rPr>
            </w:pPr>
          </w:p>
        </w:tc>
      </w:tr>
      <w:tr w:rsidR="00DF7160" w14:paraId="5BDEAF43" w14:textId="77777777" w:rsidTr="00124D04">
        <w:tc>
          <w:tcPr>
            <w:tcW w:w="2835" w:type="dxa"/>
            <w:tcBorders>
              <w:top w:val="single" w:sz="6" w:space="0" w:color="auto"/>
              <w:left w:val="single" w:sz="18" w:space="0" w:color="auto"/>
              <w:bottom w:val="single" w:sz="6" w:space="0" w:color="auto"/>
              <w:right w:val="single" w:sz="6" w:space="0" w:color="auto"/>
            </w:tcBorders>
          </w:tcPr>
          <w:p w14:paraId="37ECF8A9"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0C3CEB"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589CED4"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2D04B1F" w14:textId="77777777" w:rsidR="00DF7160" w:rsidRDefault="00DF7160" w:rsidP="00124D04">
            <w:pPr>
              <w:bidi/>
              <w:spacing w:before="60" w:after="60"/>
              <w:jc w:val="both"/>
              <w:rPr>
                <w:rFonts w:ascii="Times New Roman" w:hAnsi="Times New Roman"/>
              </w:rPr>
            </w:pPr>
          </w:p>
        </w:tc>
      </w:tr>
      <w:tr w:rsidR="00DF7160" w14:paraId="3E1A772D" w14:textId="77777777" w:rsidTr="00124D04">
        <w:tc>
          <w:tcPr>
            <w:tcW w:w="2835" w:type="dxa"/>
            <w:tcBorders>
              <w:top w:val="single" w:sz="6" w:space="0" w:color="auto"/>
              <w:left w:val="single" w:sz="18" w:space="0" w:color="auto"/>
              <w:bottom w:val="single" w:sz="6" w:space="0" w:color="auto"/>
              <w:right w:val="single" w:sz="6" w:space="0" w:color="auto"/>
            </w:tcBorders>
          </w:tcPr>
          <w:p w14:paraId="43CF0A0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8C14054"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8CDCBC8"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7A0F7578" w14:textId="77777777" w:rsidR="00DF7160" w:rsidRDefault="00DF7160" w:rsidP="00124D04">
            <w:pPr>
              <w:bidi/>
              <w:spacing w:before="60" w:after="60"/>
              <w:jc w:val="both"/>
              <w:rPr>
                <w:rFonts w:ascii="Times New Roman" w:hAnsi="Times New Roman"/>
              </w:rPr>
            </w:pPr>
          </w:p>
        </w:tc>
      </w:tr>
      <w:tr w:rsidR="00DF7160" w14:paraId="383C93C1" w14:textId="77777777" w:rsidTr="00124D04">
        <w:tc>
          <w:tcPr>
            <w:tcW w:w="2835" w:type="dxa"/>
            <w:tcBorders>
              <w:top w:val="single" w:sz="6" w:space="0" w:color="auto"/>
              <w:left w:val="single" w:sz="18" w:space="0" w:color="auto"/>
              <w:bottom w:val="single" w:sz="6" w:space="0" w:color="auto"/>
              <w:right w:val="single" w:sz="6" w:space="0" w:color="auto"/>
            </w:tcBorders>
          </w:tcPr>
          <w:p w14:paraId="185AD97C"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0561F3E"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2F98C61"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A8B2CA6" w14:textId="77777777" w:rsidR="00DF7160" w:rsidRDefault="00DF7160" w:rsidP="00124D04">
            <w:pPr>
              <w:bidi/>
              <w:spacing w:before="60" w:after="60"/>
              <w:jc w:val="both"/>
              <w:rPr>
                <w:rFonts w:ascii="Times New Roman" w:hAnsi="Times New Roman"/>
              </w:rPr>
            </w:pPr>
          </w:p>
        </w:tc>
      </w:tr>
      <w:tr w:rsidR="00DF7160" w14:paraId="661FCB33" w14:textId="77777777" w:rsidTr="00124D04">
        <w:tc>
          <w:tcPr>
            <w:tcW w:w="2835" w:type="dxa"/>
            <w:tcBorders>
              <w:top w:val="single" w:sz="6" w:space="0" w:color="auto"/>
              <w:left w:val="single" w:sz="18" w:space="0" w:color="auto"/>
              <w:bottom w:val="single" w:sz="6" w:space="0" w:color="auto"/>
              <w:right w:val="single" w:sz="6" w:space="0" w:color="auto"/>
            </w:tcBorders>
          </w:tcPr>
          <w:p w14:paraId="06FD167A"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654051C"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054E541"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63EBBF89" w14:textId="77777777" w:rsidR="00DF7160" w:rsidRDefault="00DF7160" w:rsidP="00124D04">
            <w:pPr>
              <w:bidi/>
              <w:spacing w:before="60" w:after="60"/>
              <w:jc w:val="both"/>
              <w:rPr>
                <w:rFonts w:ascii="Times New Roman" w:hAnsi="Times New Roman"/>
              </w:rPr>
            </w:pPr>
          </w:p>
        </w:tc>
      </w:tr>
      <w:tr w:rsidR="00DF7160" w14:paraId="4C9CF315" w14:textId="77777777" w:rsidTr="00124D04">
        <w:tc>
          <w:tcPr>
            <w:tcW w:w="2835" w:type="dxa"/>
            <w:tcBorders>
              <w:top w:val="single" w:sz="6" w:space="0" w:color="auto"/>
              <w:left w:val="single" w:sz="18" w:space="0" w:color="auto"/>
              <w:bottom w:val="single" w:sz="6" w:space="0" w:color="auto"/>
              <w:right w:val="single" w:sz="6" w:space="0" w:color="auto"/>
            </w:tcBorders>
          </w:tcPr>
          <w:p w14:paraId="6CC35AF6"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D857DBD"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5358491"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12B7E67" w14:textId="77777777" w:rsidR="00DF7160" w:rsidRDefault="00DF7160" w:rsidP="00124D04">
            <w:pPr>
              <w:bidi/>
              <w:spacing w:before="60" w:after="60"/>
              <w:jc w:val="both"/>
              <w:rPr>
                <w:rFonts w:ascii="Times New Roman" w:hAnsi="Times New Roman"/>
              </w:rPr>
            </w:pPr>
          </w:p>
        </w:tc>
      </w:tr>
      <w:tr w:rsidR="00DF7160" w14:paraId="24B383AD" w14:textId="77777777" w:rsidTr="00124D04">
        <w:tc>
          <w:tcPr>
            <w:tcW w:w="2835" w:type="dxa"/>
            <w:tcBorders>
              <w:top w:val="single" w:sz="6" w:space="0" w:color="auto"/>
              <w:left w:val="single" w:sz="18" w:space="0" w:color="auto"/>
              <w:bottom w:val="single" w:sz="6" w:space="0" w:color="auto"/>
              <w:right w:val="single" w:sz="6" w:space="0" w:color="auto"/>
            </w:tcBorders>
          </w:tcPr>
          <w:p w14:paraId="5978EDF3"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F4D5F84"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656156F"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4F810BEE" w14:textId="77777777" w:rsidR="00DF7160" w:rsidRDefault="00DF7160" w:rsidP="00124D04">
            <w:pPr>
              <w:bidi/>
              <w:spacing w:before="60" w:after="60"/>
              <w:jc w:val="both"/>
              <w:rPr>
                <w:rFonts w:ascii="Times New Roman" w:hAnsi="Times New Roman"/>
              </w:rPr>
            </w:pPr>
          </w:p>
        </w:tc>
      </w:tr>
      <w:tr w:rsidR="00DF7160" w14:paraId="614E5DD2" w14:textId="77777777" w:rsidTr="00124D04">
        <w:tc>
          <w:tcPr>
            <w:tcW w:w="2835" w:type="dxa"/>
            <w:tcBorders>
              <w:top w:val="single" w:sz="6" w:space="0" w:color="auto"/>
              <w:left w:val="single" w:sz="18" w:space="0" w:color="auto"/>
              <w:bottom w:val="single" w:sz="6" w:space="0" w:color="auto"/>
              <w:right w:val="single" w:sz="6" w:space="0" w:color="auto"/>
            </w:tcBorders>
          </w:tcPr>
          <w:p w14:paraId="15CF5200"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D898EC9"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137851E"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39FAB068" w14:textId="77777777" w:rsidR="00DF7160" w:rsidRDefault="00DF7160" w:rsidP="00124D04">
            <w:pPr>
              <w:bidi/>
              <w:spacing w:before="60" w:after="60"/>
              <w:jc w:val="both"/>
              <w:rPr>
                <w:rFonts w:ascii="Times New Roman" w:hAnsi="Times New Roman"/>
              </w:rPr>
            </w:pPr>
          </w:p>
        </w:tc>
      </w:tr>
      <w:tr w:rsidR="00DF7160" w14:paraId="149EF987" w14:textId="77777777" w:rsidTr="00124D04">
        <w:tc>
          <w:tcPr>
            <w:tcW w:w="2835" w:type="dxa"/>
            <w:tcBorders>
              <w:top w:val="single" w:sz="6" w:space="0" w:color="auto"/>
              <w:left w:val="single" w:sz="18" w:space="0" w:color="auto"/>
              <w:bottom w:val="single" w:sz="6" w:space="0" w:color="auto"/>
              <w:right w:val="single" w:sz="6" w:space="0" w:color="auto"/>
            </w:tcBorders>
          </w:tcPr>
          <w:p w14:paraId="16722B8A"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4FD1657"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C4ECCD6"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261527A7" w14:textId="77777777" w:rsidR="00DF7160" w:rsidRDefault="00DF7160" w:rsidP="00124D04">
            <w:pPr>
              <w:bidi/>
              <w:spacing w:before="60" w:after="60"/>
              <w:jc w:val="both"/>
              <w:rPr>
                <w:rFonts w:ascii="Times New Roman" w:hAnsi="Times New Roman"/>
              </w:rPr>
            </w:pPr>
          </w:p>
        </w:tc>
      </w:tr>
      <w:tr w:rsidR="00DF7160" w14:paraId="358A5AE3" w14:textId="77777777" w:rsidTr="00124D04">
        <w:tc>
          <w:tcPr>
            <w:tcW w:w="2835" w:type="dxa"/>
            <w:tcBorders>
              <w:top w:val="single" w:sz="6" w:space="0" w:color="auto"/>
              <w:left w:val="single" w:sz="18" w:space="0" w:color="auto"/>
              <w:bottom w:val="single" w:sz="6" w:space="0" w:color="auto"/>
              <w:right w:val="single" w:sz="6" w:space="0" w:color="auto"/>
            </w:tcBorders>
          </w:tcPr>
          <w:p w14:paraId="31D76AF0"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02E4A30" w14:textId="77777777" w:rsidR="00DF7160" w:rsidRDefault="00DF7160" w:rsidP="00124D04">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AE0D479" w14:textId="77777777" w:rsidR="00DF7160" w:rsidRDefault="00DF7160" w:rsidP="00124D04">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18" w:space="0" w:color="auto"/>
            </w:tcBorders>
          </w:tcPr>
          <w:p w14:paraId="1E441946" w14:textId="77777777" w:rsidR="00DF7160" w:rsidRDefault="00DF7160" w:rsidP="00124D04">
            <w:pPr>
              <w:bidi/>
              <w:spacing w:before="60" w:after="60"/>
              <w:jc w:val="both"/>
              <w:rPr>
                <w:rFonts w:ascii="Times New Roman" w:hAnsi="Times New Roman"/>
              </w:rPr>
            </w:pPr>
          </w:p>
        </w:tc>
      </w:tr>
      <w:tr w:rsidR="00DF7160" w14:paraId="022D91E9" w14:textId="77777777" w:rsidTr="00124D04">
        <w:tc>
          <w:tcPr>
            <w:tcW w:w="7371" w:type="dxa"/>
            <w:gridSpan w:val="3"/>
            <w:tcBorders>
              <w:top w:val="single" w:sz="6" w:space="0" w:color="auto"/>
              <w:left w:val="single" w:sz="18" w:space="0" w:color="auto"/>
              <w:bottom w:val="single" w:sz="6" w:space="0" w:color="auto"/>
              <w:right w:val="single" w:sz="6" w:space="0" w:color="auto"/>
            </w:tcBorders>
            <w:hideMark/>
          </w:tcPr>
          <w:p w14:paraId="17CD82BF"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top w:val="single" w:sz="6" w:space="0" w:color="auto"/>
              <w:left w:val="single" w:sz="6" w:space="0" w:color="auto"/>
              <w:bottom w:val="single" w:sz="12" w:space="0" w:color="auto"/>
              <w:right w:val="single" w:sz="18" w:space="0" w:color="auto"/>
            </w:tcBorders>
          </w:tcPr>
          <w:p w14:paraId="421D896A" w14:textId="77777777" w:rsidR="00DF7160" w:rsidRDefault="00DF7160" w:rsidP="00124D04">
            <w:pPr>
              <w:bidi/>
              <w:spacing w:before="60" w:after="60"/>
              <w:jc w:val="both"/>
              <w:rPr>
                <w:rFonts w:ascii="Times New Roman" w:hAnsi="Times New Roman"/>
              </w:rPr>
            </w:pPr>
          </w:p>
        </w:tc>
      </w:tr>
    </w:tbl>
    <w:p w14:paraId="1BB9744F"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F80557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0168E8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6616234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7A66EBB" w14:textId="0C66FD75"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עלות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החודשית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לניהול</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עבור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תלמיד</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המשתתף</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התוכנית</w:t>
      </w:r>
    </w:p>
    <w:p w14:paraId="153E3A9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458499E" w14:textId="77777777" w:rsidTr="00DF7160">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0EB0CF29"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0080A53"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F80CEFF"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B91D2FE"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CD44E1" w14:textId="77777777" w:rsidTr="00DF7160">
        <w:tc>
          <w:tcPr>
            <w:tcW w:w="2835" w:type="dxa"/>
            <w:tcBorders>
              <w:top w:val="single" w:sz="18" w:space="0" w:color="auto"/>
              <w:left w:val="single" w:sz="18" w:space="0" w:color="auto"/>
              <w:bottom w:val="single" w:sz="6" w:space="0" w:color="auto"/>
              <w:right w:val="single" w:sz="6" w:space="0" w:color="auto"/>
            </w:tcBorders>
          </w:tcPr>
          <w:p w14:paraId="7DA7C6D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83545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14820D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1FD222" w14:textId="77777777" w:rsidR="00DF7160" w:rsidRDefault="00DF7160" w:rsidP="00124D04">
            <w:pPr>
              <w:bidi/>
              <w:spacing w:before="60" w:after="60"/>
              <w:jc w:val="both"/>
              <w:rPr>
                <w:rFonts w:ascii="Times New Roman" w:hAnsi="Times New Roman"/>
              </w:rPr>
            </w:pPr>
          </w:p>
        </w:tc>
      </w:tr>
      <w:tr w:rsidR="00DF7160" w14:paraId="74CD9BFE" w14:textId="77777777" w:rsidTr="00DF7160">
        <w:tc>
          <w:tcPr>
            <w:tcW w:w="2835" w:type="dxa"/>
            <w:tcBorders>
              <w:top w:val="single" w:sz="18" w:space="0" w:color="auto"/>
              <w:left w:val="single" w:sz="18" w:space="0" w:color="auto"/>
              <w:bottom w:val="single" w:sz="6" w:space="0" w:color="auto"/>
              <w:right w:val="single" w:sz="6" w:space="0" w:color="auto"/>
            </w:tcBorders>
          </w:tcPr>
          <w:p w14:paraId="2FD8667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DFF7D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32C7D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28944A" w14:textId="77777777" w:rsidR="00DF7160" w:rsidRDefault="00DF7160" w:rsidP="00124D04">
            <w:pPr>
              <w:bidi/>
              <w:spacing w:before="60" w:after="60"/>
              <w:jc w:val="both"/>
              <w:rPr>
                <w:rFonts w:ascii="Times New Roman" w:hAnsi="Times New Roman"/>
              </w:rPr>
            </w:pPr>
          </w:p>
        </w:tc>
      </w:tr>
      <w:tr w:rsidR="00DF7160" w14:paraId="0B6FE127" w14:textId="77777777" w:rsidTr="00DF7160">
        <w:tc>
          <w:tcPr>
            <w:tcW w:w="2835" w:type="dxa"/>
            <w:tcBorders>
              <w:top w:val="single" w:sz="18" w:space="0" w:color="auto"/>
              <w:left w:val="single" w:sz="18" w:space="0" w:color="auto"/>
              <w:bottom w:val="single" w:sz="6" w:space="0" w:color="auto"/>
              <w:right w:val="single" w:sz="6" w:space="0" w:color="auto"/>
            </w:tcBorders>
          </w:tcPr>
          <w:p w14:paraId="0EE6598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06873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7DE84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45A8F8" w14:textId="77777777" w:rsidR="00DF7160" w:rsidRDefault="00DF7160" w:rsidP="00124D04">
            <w:pPr>
              <w:bidi/>
              <w:spacing w:before="60" w:after="60"/>
              <w:jc w:val="both"/>
              <w:rPr>
                <w:rFonts w:ascii="Times New Roman" w:hAnsi="Times New Roman"/>
              </w:rPr>
            </w:pPr>
          </w:p>
        </w:tc>
      </w:tr>
      <w:tr w:rsidR="00DF7160" w14:paraId="0BAD7EE4" w14:textId="77777777" w:rsidTr="00DF7160">
        <w:tc>
          <w:tcPr>
            <w:tcW w:w="2835" w:type="dxa"/>
            <w:tcBorders>
              <w:top w:val="single" w:sz="18" w:space="0" w:color="auto"/>
              <w:left w:val="single" w:sz="18" w:space="0" w:color="auto"/>
              <w:bottom w:val="single" w:sz="6" w:space="0" w:color="auto"/>
              <w:right w:val="single" w:sz="6" w:space="0" w:color="auto"/>
            </w:tcBorders>
          </w:tcPr>
          <w:p w14:paraId="5E1D4B5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03D5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9DD6A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7405FF1" w14:textId="77777777" w:rsidR="00DF7160" w:rsidRDefault="00DF7160" w:rsidP="00124D04">
            <w:pPr>
              <w:bidi/>
              <w:spacing w:before="60" w:after="60"/>
              <w:jc w:val="both"/>
              <w:rPr>
                <w:rFonts w:ascii="Times New Roman" w:hAnsi="Times New Roman"/>
              </w:rPr>
            </w:pPr>
          </w:p>
        </w:tc>
      </w:tr>
      <w:tr w:rsidR="00DF7160" w14:paraId="1EC7620C" w14:textId="77777777" w:rsidTr="00DF7160">
        <w:tc>
          <w:tcPr>
            <w:tcW w:w="2835" w:type="dxa"/>
            <w:tcBorders>
              <w:top w:val="single" w:sz="18" w:space="0" w:color="auto"/>
              <w:left w:val="single" w:sz="18" w:space="0" w:color="auto"/>
              <w:bottom w:val="single" w:sz="6" w:space="0" w:color="auto"/>
              <w:right w:val="single" w:sz="6" w:space="0" w:color="auto"/>
            </w:tcBorders>
          </w:tcPr>
          <w:p w14:paraId="19E9983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824AD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E7D8BB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65F07A" w14:textId="77777777" w:rsidR="00DF7160" w:rsidRDefault="00DF7160" w:rsidP="00124D04">
            <w:pPr>
              <w:bidi/>
              <w:spacing w:before="60" w:after="60"/>
              <w:jc w:val="both"/>
              <w:rPr>
                <w:rFonts w:ascii="Times New Roman" w:hAnsi="Times New Roman"/>
              </w:rPr>
            </w:pPr>
          </w:p>
        </w:tc>
      </w:tr>
      <w:tr w:rsidR="00DF7160" w14:paraId="71C68920" w14:textId="77777777" w:rsidTr="00DF7160">
        <w:tc>
          <w:tcPr>
            <w:tcW w:w="2835" w:type="dxa"/>
            <w:tcBorders>
              <w:top w:val="single" w:sz="18" w:space="0" w:color="auto"/>
              <w:left w:val="single" w:sz="18" w:space="0" w:color="auto"/>
              <w:bottom w:val="single" w:sz="6" w:space="0" w:color="auto"/>
              <w:right w:val="single" w:sz="6" w:space="0" w:color="auto"/>
            </w:tcBorders>
          </w:tcPr>
          <w:p w14:paraId="6209252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E304E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73F496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EF3B66" w14:textId="77777777" w:rsidR="00DF7160" w:rsidRDefault="00DF7160" w:rsidP="00124D04">
            <w:pPr>
              <w:bidi/>
              <w:spacing w:before="60" w:after="60"/>
              <w:jc w:val="both"/>
              <w:rPr>
                <w:rFonts w:ascii="Times New Roman" w:hAnsi="Times New Roman"/>
              </w:rPr>
            </w:pPr>
          </w:p>
        </w:tc>
      </w:tr>
      <w:tr w:rsidR="00DF7160" w14:paraId="408AEE28" w14:textId="77777777" w:rsidTr="00DF7160">
        <w:tc>
          <w:tcPr>
            <w:tcW w:w="2835" w:type="dxa"/>
            <w:tcBorders>
              <w:top w:val="single" w:sz="18" w:space="0" w:color="auto"/>
              <w:left w:val="single" w:sz="18" w:space="0" w:color="auto"/>
              <w:bottom w:val="single" w:sz="6" w:space="0" w:color="auto"/>
              <w:right w:val="single" w:sz="6" w:space="0" w:color="auto"/>
            </w:tcBorders>
          </w:tcPr>
          <w:p w14:paraId="68877EF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1FC58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AEA353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08895F" w14:textId="77777777" w:rsidR="00DF7160" w:rsidRDefault="00DF7160" w:rsidP="00124D04">
            <w:pPr>
              <w:bidi/>
              <w:spacing w:before="60" w:after="60"/>
              <w:jc w:val="both"/>
              <w:rPr>
                <w:rFonts w:ascii="Times New Roman" w:hAnsi="Times New Roman"/>
              </w:rPr>
            </w:pPr>
          </w:p>
        </w:tc>
      </w:tr>
      <w:tr w:rsidR="00DF7160" w14:paraId="11B06795" w14:textId="77777777" w:rsidTr="00DF7160">
        <w:tc>
          <w:tcPr>
            <w:tcW w:w="2835" w:type="dxa"/>
            <w:tcBorders>
              <w:top w:val="single" w:sz="18" w:space="0" w:color="auto"/>
              <w:left w:val="single" w:sz="18" w:space="0" w:color="auto"/>
              <w:bottom w:val="single" w:sz="6" w:space="0" w:color="auto"/>
              <w:right w:val="single" w:sz="6" w:space="0" w:color="auto"/>
            </w:tcBorders>
          </w:tcPr>
          <w:p w14:paraId="2CDF5D0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001CAD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CF4B0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7E6333" w14:textId="77777777" w:rsidR="00DF7160" w:rsidRDefault="00DF7160" w:rsidP="00124D04">
            <w:pPr>
              <w:bidi/>
              <w:spacing w:before="60" w:after="60"/>
              <w:jc w:val="both"/>
              <w:rPr>
                <w:rFonts w:ascii="Times New Roman" w:hAnsi="Times New Roman"/>
              </w:rPr>
            </w:pPr>
          </w:p>
        </w:tc>
      </w:tr>
      <w:tr w:rsidR="00DF7160" w14:paraId="6E4D8E3E" w14:textId="77777777" w:rsidTr="00DF7160">
        <w:tc>
          <w:tcPr>
            <w:tcW w:w="2835" w:type="dxa"/>
            <w:tcBorders>
              <w:top w:val="single" w:sz="18" w:space="0" w:color="auto"/>
              <w:left w:val="single" w:sz="18" w:space="0" w:color="auto"/>
              <w:bottom w:val="single" w:sz="6" w:space="0" w:color="auto"/>
              <w:right w:val="single" w:sz="6" w:space="0" w:color="auto"/>
            </w:tcBorders>
          </w:tcPr>
          <w:p w14:paraId="3782809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8CFDC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FF1512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C2268B" w14:textId="77777777" w:rsidR="00DF7160" w:rsidRDefault="00DF7160" w:rsidP="00124D04">
            <w:pPr>
              <w:bidi/>
              <w:spacing w:before="60" w:after="60"/>
              <w:jc w:val="both"/>
              <w:rPr>
                <w:rFonts w:ascii="Times New Roman" w:hAnsi="Times New Roman"/>
              </w:rPr>
            </w:pPr>
          </w:p>
        </w:tc>
      </w:tr>
      <w:tr w:rsidR="00DF7160" w14:paraId="62E1AE46" w14:textId="77777777" w:rsidTr="00DF7160">
        <w:tc>
          <w:tcPr>
            <w:tcW w:w="2835" w:type="dxa"/>
            <w:tcBorders>
              <w:top w:val="single" w:sz="18" w:space="0" w:color="auto"/>
              <w:left w:val="single" w:sz="18" w:space="0" w:color="auto"/>
              <w:bottom w:val="single" w:sz="6" w:space="0" w:color="auto"/>
              <w:right w:val="single" w:sz="6" w:space="0" w:color="auto"/>
            </w:tcBorders>
          </w:tcPr>
          <w:p w14:paraId="3056C22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63461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846D6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5658665" w14:textId="77777777" w:rsidR="00DF7160" w:rsidRDefault="00DF7160" w:rsidP="00124D04">
            <w:pPr>
              <w:bidi/>
              <w:spacing w:before="60" w:after="60"/>
              <w:jc w:val="both"/>
              <w:rPr>
                <w:rFonts w:ascii="Times New Roman" w:hAnsi="Times New Roman"/>
              </w:rPr>
            </w:pPr>
          </w:p>
        </w:tc>
      </w:tr>
      <w:tr w:rsidR="00DF7160" w14:paraId="6F556FEB" w14:textId="77777777" w:rsidTr="00DF7160">
        <w:tc>
          <w:tcPr>
            <w:tcW w:w="2835" w:type="dxa"/>
            <w:tcBorders>
              <w:top w:val="single" w:sz="18" w:space="0" w:color="auto"/>
              <w:left w:val="single" w:sz="18" w:space="0" w:color="auto"/>
              <w:bottom w:val="single" w:sz="6" w:space="0" w:color="auto"/>
              <w:right w:val="single" w:sz="6" w:space="0" w:color="auto"/>
            </w:tcBorders>
          </w:tcPr>
          <w:p w14:paraId="5BFE362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2715BA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D5E07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1059E4" w14:textId="77777777" w:rsidR="00DF7160" w:rsidRDefault="00DF7160" w:rsidP="00124D04">
            <w:pPr>
              <w:bidi/>
              <w:spacing w:before="60" w:after="60"/>
              <w:jc w:val="both"/>
              <w:rPr>
                <w:rFonts w:ascii="Times New Roman" w:hAnsi="Times New Roman"/>
              </w:rPr>
            </w:pPr>
          </w:p>
        </w:tc>
      </w:tr>
      <w:tr w:rsidR="00DF7160" w14:paraId="7C693B8B" w14:textId="77777777" w:rsidTr="00DF7160">
        <w:tc>
          <w:tcPr>
            <w:tcW w:w="2835" w:type="dxa"/>
            <w:tcBorders>
              <w:top w:val="single" w:sz="18" w:space="0" w:color="auto"/>
              <w:left w:val="single" w:sz="18" w:space="0" w:color="auto"/>
              <w:bottom w:val="single" w:sz="6" w:space="0" w:color="auto"/>
              <w:right w:val="single" w:sz="6" w:space="0" w:color="auto"/>
            </w:tcBorders>
          </w:tcPr>
          <w:p w14:paraId="3BB3806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0510CB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062800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DD696F0" w14:textId="77777777" w:rsidR="00DF7160" w:rsidRDefault="00DF7160" w:rsidP="00124D04">
            <w:pPr>
              <w:bidi/>
              <w:spacing w:before="60" w:after="60"/>
              <w:jc w:val="both"/>
              <w:rPr>
                <w:rFonts w:ascii="Times New Roman" w:hAnsi="Times New Roman"/>
              </w:rPr>
            </w:pPr>
          </w:p>
        </w:tc>
      </w:tr>
      <w:tr w:rsidR="00DF7160" w14:paraId="4BA8591B" w14:textId="77777777" w:rsidTr="00DF7160">
        <w:tc>
          <w:tcPr>
            <w:tcW w:w="2835" w:type="dxa"/>
            <w:tcBorders>
              <w:top w:val="single" w:sz="18" w:space="0" w:color="auto"/>
              <w:left w:val="single" w:sz="18" w:space="0" w:color="auto"/>
              <w:bottom w:val="single" w:sz="6" w:space="0" w:color="auto"/>
              <w:right w:val="single" w:sz="6" w:space="0" w:color="auto"/>
            </w:tcBorders>
          </w:tcPr>
          <w:p w14:paraId="6C1E32D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9138F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4289D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EAE9C20" w14:textId="77777777" w:rsidR="00DF7160" w:rsidRDefault="00DF7160" w:rsidP="00124D04">
            <w:pPr>
              <w:bidi/>
              <w:spacing w:before="60" w:after="60"/>
              <w:jc w:val="both"/>
              <w:rPr>
                <w:rFonts w:ascii="Times New Roman" w:hAnsi="Times New Roman"/>
              </w:rPr>
            </w:pPr>
          </w:p>
        </w:tc>
      </w:tr>
      <w:tr w:rsidR="00DF7160" w14:paraId="72A36CA0" w14:textId="77777777" w:rsidTr="00DF7160">
        <w:tc>
          <w:tcPr>
            <w:tcW w:w="2835" w:type="dxa"/>
            <w:tcBorders>
              <w:top w:val="single" w:sz="18" w:space="0" w:color="auto"/>
              <w:left w:val="single" w:sz="18" w:space="0" w:color="auto"/>
              <w:bottom w:val="single" w:sz="6" w:space="0" w:color="auto"/>
              <w:right w:val="single" w:sz="6" w:space="0" w:color="auto"/>
            </w:tcBorders>
          </w:tcPr>
          <w:p w14:paraId="146F46B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F88F2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998BF9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3FB817D" w14:textId="77777777" w:rsidR="00DF7160" w:rsidRDefault="00DF7160" w:rsidP="00124D04">
            <w:pPr>
              <w:bidi/>
              <w:spacing w:before="60" w:after="60"/>
              <w:jc w:val="both"/>
              <w:rPr>
                <w:rFonts w:ascii="Times New Roman" w:hAnsi="Times New Roman"/>
              </w:rPr>
            </w:pPr>
          </w:p>
        </w:tc>
      </w:tr>
      <w:tr w:rsidR="00DF7160" w14:paraId="3EDCE8C6" w14:textId="77777777" w:rsidTr="00DF7160">
        <w:tc>
          <w:tcPr>
            <w:tcW w:w="2835" w:type="dxa"/>
            <w:tcBorders>
              <w:top w:val="single" w:sz="18" w:space="0" w:color="auto"/>
              <w:left w:val="single" w:sz="18" w:space="0" w:color="auto"/>
              <w:bottom w:val="single" w:sz="6" w:space="0" w:color="auto"/>
              <w:right w:val="single" w:sz="6" w:space="0" w:color="auto"/>
            </w:tcBorders>
          </w:tcPr>
          <w:p w14:paraId="028B3CA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2A17B6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07D78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E3BD2A" w14:textId="77777777" w:rsidR="00DF7160" w:rsidRDefault="00DF7160" w:rsidP="00124D04">
            <w:pPr>
              <w:bidi/>
              <w:spacing w:before="60" w:after="60"/>
              <w:jc w:val="both"/>
              <w:rPr>
                <w:rFonts w:ascii="Times New Roman" w:hAnsi="Times New Roman"/>
              </w:rPr>
            </w:pPr>
          </w:p>
        </w:tc>
      </w:tr>
      <w:tr w:rsidR="00DF7160" w14:paraId="535428D7" w14:textId="77777777" w:rsidTr="00DF7160">
        <w:tc>
          <w:tcPr>
            <w:tcW w:w="2835" w:type="dxa"/>
            <w:tcBorders>
              <w:top w:val="single" w:sz="18" w:space="0" w:color="auto"/>
              <w:left w:val="single" w:sz="18" w:space="0" w:color="auto"/>
              <w:bottom w:val="single" w:sz="6" w:space="0" w:color="auto"/>
              <w:right w:val="single" w:sz="6" w:space="0" w:color="auto"/>
            </w:tcBorders>
          </w:tcPr>
          <w:p w14:paraId="3BDAB8B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ED149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23B524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01F79" w14:textId="77777777" w:rsidR="00DF7160" w:rsidRDefault="00DF7160" w:rsidP="00124D04">
            <w:pPr>
              <w:bidi/>
              <w:spacing w:before="60" w:after="60"/>
              <w:jc w:val="both"/>
              <w:rPr>
                <w:rFonts w:ascii="Times New Roman" w:hAnsi="Times New Roman"/>
              </w:rPr>
            </w:pPr>
          </w:p>
        </w:tc>
      </w:tr>
      <w:tr w:rsidR="00DF7160" w14:paraId="7E155446" w14:textId="77777777" w:rsidTr="00DF7160">
        <w:tc>
          <w:tcPr>
            <w:tcW w:w="2835" w:type="dxa"/>
            <w:tcBorders>
              <w:top w:val="single" w:sz="18" w:space="0" w:color="auto"/>
              <w:left w:val="single" w:sz="18" w:space="0" w:color="auto"/>
              <w:bottom w:val="single" w:sz="6" w:space="0" w:color="auto"/>
              <w:right w:val="single" w:sz="6" w:space="0" w:color="auto"/>
            </w:tcBorders>
          </w:tcPr>
          <w:p w14:paraId="5EAFAFA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4F3451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AE0A2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6C92821" w14:textId="77777777" w:rsidR="00DF7160" w:rsidRDefault="00DF7160" w:rsidP="00124D04">
            <w:pPr>
              <w:bidi/>
              <w:spacing w:before="60" w:after="60"/>
              <w:jc w:val="both"/>
              <w:rPr>
                <w:rFonts w:ascii="Times New Roman" w:hAnsi="Times New Roman"/>
              </w:rPr>
            </w:pPr>
          </w:p>
        </w:tc>
      </w:tr>
      <w:tr w:rsidR="00DF7160" w14:paraId="4127D1B6" w14:textId="77777777" w:rsidTr="00DF7160">
        <w:tc>
          <w:tcPr>
            <w:tcW w:w="2835" w:type="dxa"/>
            <w:tcBorders>
              <w:top w:val="single" w:sz="18" w:space="0" w:color="auto"/>
              <w:left w:val="single" w:sz="18" w:space="0" w:color="auto"/>
              <w:bottom w:val="single" w:sz="6" w:space="0" w:color="auto"/>
              <w:right w:val="single" w:sz="6" w:space="0" w:color="auto"/>
            </w:tcBorders>
          </w:tcPr>
          <w:p w14:paraId="134EFCE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495DA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B5FF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0BD16FE" w14:textId="77777777" w:rsidR="00DF7160" w:rsidRDefault="00DF7160" w:rsidP="00124D04">
            <w:pPr>
              <w:bidi/>
              <w:spacing w:before="60" w:after="60"/>
              <w:jc w:val="both"/>
              <w:rPr>
                <w:rFonts w:ascii="Times New Roman" w:hAnsi="Times New Roman"/>
              </w:rPr>
            </w:pPr>
          </w:p>
        </w:tc>
      </w:tr>
      <w:tr w:rsidR="00DF7160" w14:paraId="0F08FED4" w14:textId="77777777" w:rsidTr="00DF7160">
        <w:tc>
          <w:tcPr>
            <w:tcW w:w="2835" w:type="dxa"/>
            <w:tcBorders>
              <w:top w:val="single" w:sz="18" w:space="0" w:color="auto"/>
              <w:left w:val="single" w:sz="18" w:space="0" w:color="auto"/>
              <w:bottom w:val="single" w:sz="6" w:space="0" w:color="auto"/>
              <w:right w:val="single" w:sz="6" w:space="0" w:color="auto"/>
            </w:tcBorders>
          </w:tcPr>
          <w:p w14:paraId="2FA4F8E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EC875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10BF8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90EE0B" w14:textId="77777777" w:rsidR="00DF7160" w:rsidRDefault="00DF7160" w:rsidP="00124D04">
            <w:pPr>
              <w:bidi/>
              <w:spacing w:before="60" w:after="60"/>
              <w:jc w:val="both"/>
              <w:rPr>
                <w:rFonts w:ascii="Times New Roman" w:hAnsi="Times New Roman"/>
              </w:rPr>
            </w:pPr>
          </w:p>
        </w:tc>
      </w:tr>
      <w:tr w:rsidR="00DF7160" w14:paraId="4134E844" w14:textId="77777777" w:rsidTr="00DF7160">
        <w:tc>
          <w:tcPr>
            <w:tcW w:w="2835" w:type="dxa"/>
            <w:tcBorders>
              <w:top w:val="single" w:sz="18" w:space="0" w:color="auto"/>
              <w:left w:val="single" w:sz="18" w:space="0" w:color="auto"/>
              <w:bottom w:val="single" w:sz="6" w:space="0" w:color="auto"/>
              <w:right w:val="single" w:sz="6" w:space="0" w:color="auto"/>
            </w:tcBorders>
          </w:tcPr>
          <w:p w14:paraId="6724D4F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B0B12A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D73B0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F60E4" w14:textId="77777777" w:rsidR="00DF7160" w:rsidRDefault="00DF7160" w:rsidP="00124D04">
            <w:pPr>
              <w:bidi/>
              <w:spacing w:before="60" w:after="60"/>
              <w:jc w:val="both"/>
              <w:rPr>
                <w:rFonts w:ascii="Times New Roman" w:hAnsi="Times New Roman"/>
              </w:rPr>
            </w:pPr>
          </w:p>
        </w:tc>
      </w:tr>
      <w:tr w:rsidR="00DF7160" w14:paraId="0CA48201" w14:textId="77777777" w:rsidTr="00DF7160">
        <w:tc>
          <w:tcPr>
            <w:tcW w:w="2835" w:type="dxa"/>
            <w:tcBorders>
              <w:top w:val="single" w:sz="18" w:space="0" w:color="auto"/>
              <w:left w:val="single" w:sz="18" w:space="0" w:color="auto"/>
              <w:bottom w:val="single" w:sz="6" w:space="0" w:color="auto"/>
              <w:right w:val="single" w:sz="6" w:space="0" w:color="auto"/>
            </w:tcBorders>
          </w:tcPr>
          <w:p w14:paraId="3A0D091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22974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711D25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1BFF847" w14:textId="77777777" w:rsidR="00DF7160" w:rsidRDefault="00DF7160" w:rsidP="00124D04">
            <w:pPr>
              <w:bidi/>
              <w:spacing w:before="60" w:after="60"/>
              <w:jc w:val="both"/>
              <w:rPr>
                <w:rFonts w:ascii="Times New Roman" w:hAnsi="Times New Roman"/>
              </w:rPr>
            </w:pPr>
          </w:p>
        </w:tc>
      </w:tr>
      <w:tr w:rsidR="00DF7160" w14:paraId="2D10FA7F" w14:textId="77777777" w:rsidTr="00DF7160">
        <w:tc>
          <w:tcPr>
            <w:tcW w:w="2835" w:type="dxa"/>
            <w:tcBorders>
              <w:top w:val="single" w:sz="6" w:space="0" w:color="auto"/>
              <w:left w:val="single" w:sz="18" w:space="0" w:color="auto"/>
              <w:bottom w:val="single" w:sz="6" w:space="0" w:color="auto"/>
              <w:right w:val="single" w:sz="6" w:space="0" w:color="auto"/>
            </w:tcBorders>
          </w:tcPr>
          <w:p w14:paraId="1E1C1B69"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75443B7"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6B6A2A4"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78A3B48" w14:textId="77777777" w:rsidR="00DF7160" w:rsidRDefault="00DF7160" w:rsidP="00124D04">
            <w:pPr>
              <w:bidi/>
              <w:spacing w:before="60" w:after="60"/>
              <w:jc w:val="both"/>
              <w:rPr>
                <w:rFonts w:ascii="Times New Roman" w:hAnsi="Times New Roman"/>
              </w:rPr>
            </w:pPr>
          </w:p>
        </w:tc>
      </w:tr>
      <w:tr w:rsidR="00DF7160" w14:paraId="2A5D2C9B" w14:textId="77777777" w:rsidTr="00DF7160">
        <w:tc>
          <w:tcPr>
            <w:tcW w:w="2835" w:type="dxa"/>
            <w:tcBorders>
              <w:top w:val="single" w:sz="6" w:space="0" w:color="auto"/>
              <w:left w:val="single" w:sz="18" w:space="0" w:color="auto"/>
              <w:bottom w:val="single" w:sz="6" w:space="0" w:color="auto"/>
              <w:right w:val="single" w:sz="6" w:space="0" w:color="auto"/>
            </w:tcBorders>
          </w:tcPr>
          <w:p w14:paraId="7F669C98"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E9277D8"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40C606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9DC0FF7" w14:textId="77777777" w:rsidR="00DF7160" w:rsidRDefault="00DF7160" w:rsidP="00124D04">
            <w:pPr>
              <w:bidi/>
              <w:spacing w:before="60" w:after="60"/>
              <w:jc w:val="both"/>
              <w:rPr>
                <w:rFonts w:ascii="Times New Roman" w:hAnsi="Times New Roman"/>
              </w:rPr>
            </w:pPr>
          </w:p>
        </w:tc>
      </w:tr>
      <w:tr w:rsidR="00DF7160" w14:paraId="32695114" w14:textId="77777777" w:rsidTr="00DF7160">
        <w:tc>
          <w:tcPr>
            <w:tcW w:w="2835" w:type="dxa"/>
            <w:tcBorders>
              <w:top w:val="single" w:sz="6" w:space="0" w:color="auto"/>
              <w:left w:val="single" w:sz="18" w:space="0" w:color="auto"/>
              <w:bottom w:val="single" w:sz="6" w:space="0" w:color="auto"/>
              <w:right w:val="single" w:sz="6" w:space="0" w:color="auto"/>
            </w:tcBorders>
          </w:tcPr>
          <w:p w14:paraId="538500C9"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07C0DF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2317D20"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F9A02C6" w14:textId="77777777" w:rsidR="00DF7160" w:rsidRDefault="00DF7160" w:rsidP="00124D04">
            <w:pPr>
              <w:bidi/>
              <w:spacing w:before="60" w:after="60"/>
              <w:jc w:val="both"/>
              <w:rPr>
                <w:rFonts w:ascii="Times New Roman" w:hAnsi="Times New Roman"/>
              </w:rPr>
            </w:pPr>
          </w:p>
        </w:tc>
      </w:tr>
      <w:tr w:rsidR="00DF7160" w14:paraId="04CD09C6" w14:textId="77777777" w:rsidTr="00DF7160">
        <w:tc>
          <w:tcPr>
            <w:tcW w:w="2835" w:type="dxa"/>
            <w:tcBorders>
              <w:top w:val="single" w:sz="6" w:space="0" w:color="auto"/>
              <w:left w:val="single" w:sz="18" w:space="0" w:color="auto"/>
              <w:bottom w:val="single" w:sz="6" w:space="0" w:color="auto"/>
              <w:right w:val="single" w:sz="6" w:space="0" w:color="auto"/>
            </w:tcBorders>
          </w:tcPr>
          <w:p w14:paraId="0D583C5E"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D109C4C"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148C149"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F2BF7C4" w14:textId="77777777" w:rsidR="00DF7160" w:rsidRDefault="00DF7160" w:rsidP="00124D04">
            <w:pPr>
              <w:bidi/>
              <w:spacing w:before="60" w:after="60"/>
              <w:jc w:val="both"/>
              <w:rPr>
                <w:rFonts w:ascii="Times New Roman" w:hAnsi="Times New Roman"/>
              </w:rPr>
            </w:pPr>
          </w:p>
        </w:tc>
      </w:tr>
      <w:tr w:rsidR="00DF7160" w14:paraId="0744996E" w14:textId="77777777" w:rsidTr="00DF7160">
        <w:tc>
          <w:tcPr>
            <w:tcW w:w="2835" w:type="dxa"/>
            <w:tcBorders>
              <w:top w:val="single" w:sz="6" w:space="0" w:color="auto"/>
              <w:left w:val="single" w:sz="18" w:space="0" w:color="auto"/>
              <w:bottom w:val="single" w:sz="6" w:space="0" w:color="auto"/>
              <w:right w:val="single" w:sz="6" w:space="0" w:color="auto"/>
            </w:tcBorders>
          </w:tcPr>
          <w:p w14:paraId="48FCB63D"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1E81CA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0A0DC82"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63841E5" w14:textId="77777777" w:rsidR="00DF7160" w:rsidRDefault="00DF7160" w:rsidP="00124D04">
            <w:pPr>
              <w:bidi/>
              <w:spacing w:before="60" w:after="60"/>
              <w:jc w:val="both"/>
              <w:rPr>
                <w:rFonts w:ascii="Times New Roman" w:hAnsi="Times New Roman"/>
              </w:rPr>
            </w:pPr>
          </w:p>
        </w:tc>
      </w:tr>
      <w:tr w:rsidR="00DF7160" w14:paraId="1E2EDEA6" w14:textId="77777777" w:rsidTr="00DF7160">
        <w:tc>
          <w:tcPr>
            <w:tcW w:w="2835" w:type="dxa"/>
            <w:tcBorders>
              <w:top w:val="single" w:sz="6" w:space="0" w:color="auto"/>
              <w:left w:val="single" w:sz="18" w:space="0" w:color="auto"/>
              <w:bottom w:val="single" w:sz="6" w:space="0" w:color="auto"/>
              <w:right w:val="single" w:sz="6" w:space="0" w:color="auto"/>
            </w:tcBorders>
          </w:tcPr>
          <w:p w14:paraId="6DBEBD04"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9663B2A"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1F885B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2E6D95" w14:textId="77777777" w:rsidR="00DF7160" w:rsidRDefault="00DF7160" w:rsidP="00124D04">
            <w:pPr>
              <w:bidi/>
              <w:spacing w:before="60" w:after="60"/>
              <w:jc w:val="both"/>
              <w:rPr>
                <w:rFonts w:ascii="Times New Roman" w:hAnsi="Times New Roman"/>
              </w:rPr>
            </w:pPr>
          </w:p>
        </w:tc>
      </w:tr>
      <w:tr w:rsidR="00DF7160" w14:paraId="51CE3B87" w14:textId="77777777" w:rsidTr="00DF7160">
        <w:tc>
          <w:tcPr>
            <w:tcW w:w="7373" w:type="dxa"/>
            <w:gridSpan w:val="3"/>
            <w:tcBorders>
              <w:top w:val="single" w:sz="6" w:space="0" w:color="auto"/>
              <w:left w:val="single" w:sz="18" w:space="0" w:color="auto"/>
              <w:bottom w:val="single" w:sz="6" w:space="0" w:color="auto"/>
              <w:right w:val="single" w:sz="6" w:space="0" w:color="auto"/>
            </w:tcBorders>
            <w:hideMark/>
          </w:tcPr>
          <w:p w14:paraId="2CC15362"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0FA897A5" w14:textId="77777777" w:rsidR="00DF7160" w:rsidRDefault="00DF7160" w:rsidP="00124D04">
            <w:pPr>
              <w:bidi/>
              <w:spacing w:before="60" w:after="60"/>
              <w:jc w:val="both"/>
              <w:rPr>
                <w:rFonts w:ascii="Times New Roman" w:hAnsi="Times New Roman"/>
              </w:rPr>
            </w:pPr>
          </w:p>
        </w:tc>
      </w:tr>
    </w:tbl>
    <w:p w14:paraId="22721C3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6F2EEF3" w14:textId="72D12CE6"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עובד מלווה</w:t>
      </w:r>
    </w:p>
    <w:p w14:paraId="6674ABE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6DDCEFF1"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89BCFF4"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1C85A6B3"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E58D973"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19AE200"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7AF66022" w14:textId="77777777" w:rsidTr="00124D04">
        <w:tc>
          <w:tcPr>
            <w:tcW w:w="2835" w:type="dxa"/>
            <w:tcBorders>
              <w:top w:val="single" w:sz="18" w:space="0" w:color="auto"/>
              <w:left w:val="single" w:sz="18" w:space="0" w:color="auto"/>
              <w:bottom w:val="single" w:sz="6" w:space="0" w:color="auto"/>
              <w:right w:val="single" w:sz="6" w:space="0" w:color="auto"/>
            </w:tcBorders>
          </w:tcPr>
          <w:p w14:paraId="4FEDD78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71398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CB86BF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A13F6F8" w14:textId="77777777" w:rsidR="00DF7160" w:rsidRDefault="00DF7160" w:rsidP="00124D04">
            <w:pPr>
              <w:bidi/>
              <w:spacing w:before="60" w:after="60"/>
              <w:jc w:val="both"/>
              <w:rPr>
                <w:rFonts w:ascii="Times New Roman" w:hAnsi="Times New Roman"/>
              </w:rPr>
            </w:pPr>
          </w:p>
        </w:tc>
      </w:tr>
      <w:tr w:rsidR="00DF7160" w14:paraId="1FD47DEB" w14:textId="77777777" w:rsidTr="00124D04">
        <w:tc>
          <w:tcPr>
            <w:tcW w:w="2835" w:type="dxa"/>
            <w:tcBorders>
              <w:top w:val="single" w:sz="18" w:space="0" w:color="auto"/>
              <w:left w:val="single" w:sz="18" w:space="0" w:color="auto"/>
              <w:bottom w:val="single" w:sz="6" w:space="0" w:color="auto"/>
              <w:right w:val="single" w:sz="6" w:space="0" w:color="auto"/>
            </w:tcBorders>
          </w:tcPr>
          <w:p w14:paraId="58D2E29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D4BF74D"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5B182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BA0EBE" w14:textId="77777777" w:rsidR="00DF7160" w:rsidRDefault="00DF7160" w:rsidP="00124D04">
            <w:pPr>
              <w:bidi/>
              <w:spacing w:before="60" w:after="60"/>
              <w:jc w:val="both"/>
              <w:rPr>
                <w:rFonts w:ascii="Times New Roman" w:hAnsi="Times New Roman"/>
              </w:rPr>
            </w:pPr>
          </w:p>
        </w:tc>
      </w:tr>
      <w:tr w:rsidR="00DF7160" w14:paraId="2D78C650" w14:textId="77777777" w:rsidTr="00124D04">
        <w:tc>
          <w:tcPr>
            <w:tcW w:w="2835" w:type="dxa"/>
            <w:tcBorders>
              <w:top w:val="single" w:sz="18" w:space="0" w:color="auto"/>
              <w:left w:val="single" w:sz="18" w:space="0" w:color="auto"/>
              <w:bottom w:val="single" w:sz="6" w:space="0" w:color="auto"/>
              <w:right w:val="single" w:sz="6" w:space="0" w:color="auto"/>
            </w:tcBorders>
          </w:tcPr>
          <w:p w14:paraId="35EF739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3346A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02AF8E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B9B3CD0" w14:textId="77777777" w:rsidR="00DF7160" w:rsidRDefault="00DF7160" w:rsidP="00124D04">
            <w:pPr>
              <w:bidi/>
              <w:spacing w:before="60" w:after="60"/>
              <w:jc w:val="both"/>
              <w:rPr>
                <w:rFonts w:ascii="Times New Roman" w:hAnsi="Times New Roman"/>
              </w:rPr>
            </w:pPr>
          </w:p>
        </w:tc>
      </w:tr>
      <w:tr w:rsidR="00DF7160" w14:paraId="4FE0C735" w14:textId="77777777" w:rsidTr="00124D04">
        <w:tc>
          <w:tcPr>
            <w:tcW w:w="2835" w:type="dxa"/>
            <w:tcBorders>
              <w:top w:val="single" w:sz="18" w:space="0" w:color="auto"/>
              <w:left w:val="single" w:sz="18" w:space="0" w:color="auto"/>
              <w:bottom w:val="single" w:sz="6" w:space="0" w:color="auto"/>
              <w:right w:val="single" w:sz="6" w:space="0" w:color="auto"/>
            </w:tcBorders>
          </w:tcPr>
          <w:p w14:paraId="0D5CC13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6DC9ED"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E86C9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9B322E" w14:textId="77777777" w:rsidR="00DF7160" w:rsidRDefault="00DF7160" w:rsidP="00124D04">
            <w:pPr>
              <w:bidi/>
              <w:spacing w:before="60" w:after="60"/>
              <w:jc w:val="both"/>
              <w:rPr>
                <w:rFonts w:ascii="Times New Roman" w:hAnsi="Times New Roman"/>
              </w:rPr>
            </w:pPr>
          </w:p>
        </w:tc>
      </w:tr>
      <w:tr w:rsidR="00DF7160" w14:paraId="7E6E7E2C" w14:textId="77777777" w:rsidTr="00124D04">
        <w:tc>
          <w:tcPr>
            <w:tcW w:w="2835" w:type="dxa"/>
            <w:tcBorders>
              <w:top w:val="single" w:sz="18" w:space="0" w:color="auto"/>
              <w:left w:val="single" w:sz="18" w:space="0" w:color="auto"/>
              <w:bottom w:val="single" w:sz="6" w:space="0" w:color="auto"/>
              <w:right w:val="single" w:sz="6" w:space="0" w:color="auto"/>
            </w:tcBorders>
          </w:tcPr>
          <w:p w14:paraId="7D47147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AE82B3D"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CF842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F0C859B" w14:textId="77777777" w:rsidR="00DF7160" w:rsidRDefault="00DF7160" w:rsidP="00124D04">
            <w:pPr>
              <w:bidi/>
              <w:spacing w:before="60" w:after="60"/>
              <w:jc w:val="both"/>
              <w:rPr>
                <w:rFonts w:ascii="Times New Roman" w:hAnsi="Times New Roman"/>
              </w:rPr>
            </w:pPr>
          </w:p>
        </w:tc>
      </w:tr>
      <w:tr w:rsidR="00DF7160" w14:paraId="455D35D4" w14:textId="77777777" w:rsidTr="00124D04">
        <w:tc>
          <w:tcPr>
            <w:tcW w:w="2835" w:type="dxa"/>
            <w:tcBorders>
              <w:top w:val="single" w:sz="18" w:space="0" w:color="auto"/>
              <w:left w:val="single" w:sz="18" w:space="0" w:color="auto"/>
              <w:bottom w:val="single" w:sz="6" w:space="0" w:color="auto"/>
              <w:right w:val="single" w:sz="6" w:space="0" w:color="auto"/>
            </w:tcBorders>
          </w:tcPr>
          <w:p w14:paraId="6FEB494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0672D3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3D892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0C309D6" w14:textId="77777777" w:rsidR="00DF7160" w:rsidRDefault="00DF7160" w:rsidP="00124D04">
            <w:pPr>
              <w:bidi/>
              <w:spacing w:before="60" w:after="60"/>
              <w:jc w:val="both"/>
              <w:rPr>
                <w:rFonts w:ascii="Times New Roman" w:hAnsi="Times New Roman"/>
              </w:rPr>
            </w:pPr>
          </w:p>
        </w:tc>
      </w:tr>
      <w:tr w:rsidR="00DF7160" w14:paraId="6256A16F" w14:textId="77777777" w:rsidTr="00124D04">
        <w:tc>
          <w:tcPr>
            <w:tcW w:w="2835" w:type="dxa"/>
            <w:tcBorders>
              <w:top w:val="single" w:sz="18" w:space="0" w:color="auto"/>
              <w:left w:val="single" w:sz="18" w:space="0" w:color="auto"/>
              <w:bottom w:val="single" w:sz="6" w:space="0" w:color="auto"/>
              <w:right w:val="single" w:sz="6" w:space="0" w:color="auto"/>
            </w:tcBorders>
          </w:tcPr>
          <w:p w14:paraId="23E6D84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A02E35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D792F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2EB159" w14:textId="77777777" w:rsidR="00DF7160" w:rsidRDefault="00DF7160" w:rsidP="00124D04">
            <w:pPr>
              <w:bidi/>
              <w:spacing w:before="60" w:after="60"/>
              <w:jc w:val="both"/>
              <w:rPr>
                <w:rFonts w:ascii="Times New Roman" w:hAnsi="Times New Roman"/>
              </w:rPr>
            </w:pPr>
          </w:p>
        </w:tc>
      </w:tr>
      <w:tr w:rsidR="00DF7160" w14:paraId="0C98A576" w14:textId="77777777" w:rsidTr="00124D04">
        <w:tc>
          <w:tcPr>
            <w:tcW w:w="2835" w:type="dxa"/>
            <w:tcBorders>
              <w:top w:val="single" w:sz="18" w:space="0" w:color="auto"/>
              <w:left w:val="single" w:sz="18" w:space="0" w:color="auto"/>
              <w:bottom w:val="single" w:sz="6" w:space="0" w:color="auto"/>
              <w:right w:val="single" w:sz="6" w:space="0" w:color="auto"/>
            </w:tcBorders>
          </w:tcPr>
          <w:p w14:paraId="307C141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1A838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33AF9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46237" w14:textId="77777777" w:rsidR="00DF7160" w:rsidRDefault="00DF7160" w:rsidP="00124D04">
            <w:pPr>
              <w:bidi/>
              <w:spacing w:before="60" w:after="60"/>
              <w:jc w:val="both"/>
              <w:rPr>
                <w:rFonts w:ascii="Times New Roman" w:hAnsi="Times New Roman"/>
              </w:rPr>
            </w:pPr>
          </w:p>
        </w:tc>
      </w:tr>
      <w:tr w:rsidR="00DF7160" w14:paraId="1E860894" w14:textId="77777777" w:rsidTr="00124D04">
        <w:tc>
          <w:tcPr>
            <w:tcW w:w="2835" w:type="dxa"/>
            <w:tcBorders>
              <w:top w:val="single" w:sz="18" w:space="0" w:color="auto"/>
              <w:left w:val="single" w:sz="18" w:space="0" w:color="auto"/>
              <w:bottom w:val="single" w:sz="6" w:space="0" w:color="auto"/>
              <w:right w:val="single" w:sz="6" w:space="0" w:color="auto"/>
            </w:tcBorders>
          </w:tcPr>
          <w:p w14:paraId="5429B1B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946CA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F1A6B4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92B712" w14:textId="77777777" w:rsidR="00DF7160" w:rsidRDefault="00DF7160" w:rsidP="00124D04">
            <w:pPr>
              <w:bidi/>
              <w:spacing w:before="60" w:after="60"/>
              <w:jc w:val="both"/>
              <w:rPr>
                <w:rFonts w:ascii="Times New Roman" w:hAnsi="Times New Roman"/>
              </w:rPr>
            </w:pPr>
          </w:p>
        </w:tc>
      </w:tr>
      <w:tr w:rsidR="00DF7160" w14:paraId="2BA838BF" w14:textId="77777777" w:rsidTr="00124D04">
        <w:tc>
          <w:tcPr>
            <w:tcW w:w="2835" w:type="dxa"/>
            <w:tcBorders>
              <w:top w:val="single" w:sz="6" w:space="0" w:color="auto"/>
              <w:left w:val="single" w:sz="18" w:space="0" w:color="auto"/>
              <w:bottom w:val="single" w:sz="6" w:space="0" w:color="auto"/>
              <w:right w:val="single" w:sz="6" w:space="0" w:color="auto"/>
            </w:tcBorders>
          </w:tcPr>
          <w:p w14:paraId="1B836FE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C692041"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8071297"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260EE72" w14:textId="77777777" w:rsidR="00DF7160" w:rsidRDefault="00DF7160" w:rsidP="00124D04">
            <w:pPr>
              <w:bidi/>
              <w:spacing w:before="60" w:after="60"/>
              <w:jc w:val="both"/>
              <w:rPr>
                <w:rFonts w:ascii="Times New Roman" w:hAnsi="Times New Roman"/>
              </w:rPr>
            </w:pPr>
          </w:p>
        </w:tc>
      </w:tr>
      <w:tr w:rsidR="00DF7160" w14:paraId="36CA99A5" w14:textId="77777777" w:rsidTr="00124D04">
        <w:tc>
          <w:tcPr>
            <w:tcW w:w="2835" w:type="dxa"/>
            <w:tcBorders>
              <w:top w:val="single" w:sz="6" w:space="0" w:color="auto"/>
              <w:left w:val="single" w:sz="18" w:space="0" w:color="auto"/>
              <w:bottom w:val="single" w:sz="6" w:space="0" w:color="auto"/>
              <w:right w:val="single" w:sz="6" w:space="0" w:color="auto"/>
            </w:tcBorders>
          </w:tcPr>
          <w:p w14:paraId="6F95CD1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0EA56DA"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912E581"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4FB4675" w14:textId="77777777" w:rsidR="00DF7160" w:rsidRDefault="00DF7160" w:rsidP="00124D04">
            <w:pPr>
              <w:bidi/>
              <w:spacing w:before="60" w:after="60"/>
              <w:jc w:val="both"/>
              <w:rPr>
                <w:rFonts w:ascii="Times New Roman" w:hAnsi="Times New Roman"/>
              </w:rPr>
            </w:pPr>
          </w:p>
        </w:tc>
      </w:tr>
      <w:tr w:rsidR="00DF7160" w14:paraId="2112C35B"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3374F016"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82B52C3" w14:textId="77777777" w:rsidR="00DF7160" w:rsidRDefault="00DF7160" w:rsidP="00124D04">
            <w:pPr>
              <w:bidi/>
              <w:spacing w:before="60" w:after="60"/>
              <w:jc w:val="both"/>
              <w:rPr>
                <w:rFonts w:ascii="Times New Roman" w:hAnsi="Times New Roman"/>
              </w:rPr>
            </w:pPr>
          </w:p>
        </w:tc>
      </w:tr>
    </w:tbl>
    <w:p w14:paraId="4B45A71C"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50C5B326" w14:textId="5F8DA8EC"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תקורה</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שעתית</w:t>
      </w:r>
      <w:r>
        <w:rPr>
          <w:rFonts w:ascii="Times New Roman" w:hAnsi="Times New Roman" w:hint="cs"/>
          <w:b/>
          <w:bCs/>
          <w:sz w:val="24"/>
          <w:szCs w:val="24"/>
          <w:u w:val="single"/>
          <w:rtl/>
        </w:rPr>
        <w:t xml:space="preserve"> לשעת מנחה </w:t>
      </w:r>
    </w:p>
    <w:p w14:paraId="761C20EE"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A0C0D65"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E962AEB"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1F95FA6"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6D73AD1"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9F86A20"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676EEBB" w14:textId="77777777" w:rsidTr="00124D04">
        <w:tc>
          <w:tcPr>
            <w:tcW w:w="2835" w:type="dxa"/>
            <w:tcBorders>
              <w:top w:val="single" w:sz="18" w:space="0" w:color="auto"/>
              <w:left w:val="single" w:sz="18" w:space="0" w:color="auto"/>
              <w:bottom w:val="single" w:sz="6" w:space="0" w:color="auto"/>
              <w:right w:val="single" w:sz="6" w:space="0" w:color="auto"/>
            </w:tcBorders>
          </w:tcPr>
          <w:p w14:paraId="0B6A7EE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93725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696F25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DCA372" w14:textId="77777777" w:rsidR="00DF7160" w:rsidRDefault="00DF7160" w:rsidP="00124D04">
            <w:pPr>
              <w:bidi/>
              <w:spacing w:before="60" w:after="60"/>
              <w:jc w:val="both"/>
              <w:rPr>
                <w:rFonts w:ascii="Times New Roman" w:hAnsi="Times New Roman"/>
              </w:rPr>
            </w:pPr>
          </w:p>
        </w:tc>
      </w:tr>
      <w:tr w:rsidR="00DF7160" w14:paraId="3AF07182" w14:textId="77777777" w:rsidTr="00124D04">
        <w:tc>
          <w:tcPr>
            <w:tcW w:w="2835" w:type="dxa"/>
            <w:tcBorders>
              <w:top w:val="single" w:sz="18" w:space="0" w:color="auto"/>
              <w:left w:val="single" w:sz="18" w:space="0" w:color="auto"/>
              <w:bottom w:val="single" w:sz="6" w:space="0" w:color="auto"/>
              <w:right w:val="single" w:sz="6" w:space="0" w:color="auto"/>
            </w:tcBorders>
          </w:tcPr>
          <w:p w14:paraId="0BB15D1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E4E11E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129CA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90F4C56" w14:textId="77777777" w:rsidR="00DF7160" w:rsidRDefault="00DF7160" w:rsidP="00124D04">
            <w:pPr>
              <w:bidi/>
              <w:spacing w:before="60" w:after="60"/>
              <w:jc w:val="both"/>
              <w:rPr>
                <w:rFonts w:ascii="Times New Roman" w:hAnsi="Times New Roman"/>
              </w:rPr>
            </w:pPr>
          </w:p>
        </w:tc>
      </w:tr>
      <w:tr w:rsidR="00DF7160" w14:paraId="5E06FA95" w14:textId="77777777" w:rsidTr="00124D04">
        <w:tc>
          <w:tcPr>
            <w:tcW w:w="2835" w:type="dxa"/>
            <w:tcBorders>
              <w:top w:val="single" w:sz="18" w:space="0" w:color="auto"/>
              <w:left w:val="single" w:sz="18" w:space="0" w:color="auto"/>
              <w:bottom w:val="single" w:sz="6" w:space="0" w:color="auto"/>
              <w:right w:val="single" w:sz="6" w:space="0" w:color="auto"/>
            </w:tcBorders>
          </w:tcPr>
          <w:p w14:paraId="56FEE87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C29130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CB6EF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6D1D38" w14:textId="77777777" w:rsidR="00DF7160" w:rsidRDefault="00DF7160" w:rsidP="00124D04">
            <w:pPr>
              <w:bidi/>
              <w:spacing w:before="60" w:after="60"/>
              <w:jc w:val="both"/>
              <w:rPr>
                <w:rFonts w:ascii="Times New Roman" w:hAnsi="Times New Roman"/>
              </w:rPr>
            </w:pPr>
          </w:p>
        </w:tc>
      </w:tr>
      <w:tr w:rsidR="00DF7160" w14:paraId="3D8300B4" w14:textId="77777777" w:rsidTr="00124D04">
        <w:tc>
          <w:tcPr>
            <w:tcW w:w="2835" w:type="dxa"/>
            <w:tcBorders>
              <w:top w:val="single" w:sz="18" w:space="0" w:color="auto"/>
              <w:left w:val="single" w:sz="18" w:space="0" w:color="auto"/>
              <w:bottom w:val="single" w:sz="6" w:space="0" w:color="auto"/>
              <w:right w:val="single" w:sz="6" w:space="0" w:color="auto"/>
            </w:tcBorders>
          </w:tcPr>
          <w:p w14:paraId="4CC80F1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F844A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6E2C8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9AE4467" w14:textId="77777777" w:rsidR="00DF7160" w:rsidRDefault="00DF7160" w:rsidP="00124D04">
            <w:pPr>
              <w:bidi/>
              <w:spacing w:before="60" w:after="60"/>
              <w:jc w:val="both"/>
              <w:rPr>
                <w:rFonts w:ascii="Times New Roman" w:hAnsi="Times New Roman"/>
              </w:rPr>
            </w:pPr>
          </w:p>
        </w:tc>
      </w:tr>
      <w:tr w:rsidR="00DF7160" w14:paraId="68D8E8CD" w14:textId="77777777" w:rsidTr="00124D04">
        <w:tc>
          <w:tcPr>
            <w:tcW w:w="2835" w:type="dxa"/>
            <w:tcBorders>
              <w:top w:val="single" w:sz="18" w:space="0" w:color="auto"/>
              <w:left w:val="single" w:sz="18" w:space="0" w:color="auto"/>
              <w:bottom w:val="single" w:sz="6" w:space="0" w:color="auto"/>
              <w:right w:val="single" w:sz="6" w:space="0" w:color="auto"/>
            </w:tcBorders>
          </w:tcPr>
          <w:p w14:paraId="65BED8B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58C26A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B4273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51528E" w14:textId="77777777" w:rsidR="00DF7160" w:rsidRDefault="00DF7160" w:rsidP="00124D04">
            <w:pPr>
              <w:bidi/>
              <w:spacing w:before="60" w:after="60"/>
              <w:jc w:val="both"/>
              <w:rPr>
                <w:rFonts w:ascii="Times New Roman" w:hAnsi="Times New Roman"/>
              </w:rPr>
            </w:pPr>
          </w:p>
        </w:tc>
      </w:tr>
      <w:tr w:rsidR="00DF7160" w14:paraId="062CDAB2" w14:textId="77777777" w:rsidTr="00124D04">
        <w:tc>
          <w:tcPr>
            <w:tcW w:w="2835" w:type="dxa"/>
            <w:tcBorders>
              <w:top w:val="single" w:sz="18" w:space="0" w:color="auto"/>
              <w:left w:val="single" w:sz="18" w:space="0" w:color="auto"/>
              <w:bottom w:val="single" w:sz="6" w:space="0" w:color="auto"/>
              <w:right w:val="single" w:sz="6" w:space="0" w:color="auto"/>
            </w:tcBorders>
          </w:tcPr>
          <w:p w14:paraId="6467EAC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A7644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DBF05A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47EBC5" w14:textId="77777777" w:rsidR="00DF7160" w:rsidRDefault="00DF7160" w:rsidP="00124D04">
            <w:pPr>
              <w:bidi/>
              <w:spacing w:before="60" w:after="60"/>
              <w:jc w:val="both"/>
              <w:rPr>
                <w:rFonts w:ascii="Times New Roman" w:hAnsi="Times New Roman"/>
              </w:rPr>
            </w:pPr>
          </w:p>
        </w:tc>
      </w:tr>
      <w:tr w:rsidR="00DF7160" w14:paraId="137BFFE5" w14:textId="77777777" w:rsidTr="00124D04">
        <w:tc>
          <w:tcPr>
            <w:tcW w:w="2835" w:type="dxa"/>
            <w:tcBorders>
              <w:top w:val="single" w:sz="18" w:space="0" w:color="auto"/>
              <w:left w:val="single" w:sz="18" w:space="0" w:color="auto"/>
              <w:bottom w:val="single" w:sz="6" w:space="0" w:color="auto"/>
              <w:right w:val="single" w:sz="6" w:space="0" w:color="auto"/>
            </w:tcBorders>
          </w:tcPr>
          <w:p w14:paraId="01CE8CC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FA4A0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F8170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97BEB4" w14:textId="77777777" w:rsidR="00DF7160" w:rsidRDefault="00DF7160" w:rsidP="00124D04">
            <w:pPr>
              <w:bidi/>
              <w:spacing w:before="60" w:after="60"/>
              <w:jc w:val="both"/>
              <w:rPr>
                <w:rFonts w:ascii="Times New Roman" w:hAnsi="Times New Roman"/>
              </w:rPr>
            </w:pPr>
          </w:p>
        </w:tc>
      </w:tr>
      <w:tr w:rsidR="00DF7160" w14:paraId="706517B7" w14:textId="77777777" w:rsidTr="00124D04">
        <w:tc>
          <w:tcPr>
            <w:tcW w:w="2835" w:type="dxa"/>
            <w:tcBorders>
              <w:top w:val="single" w:sz="18" w:space="0" w:color="auto"/>
              <w:left w:val="single" w:sz="18" w:space="0" w:color="auto"/>
              <w:bottom w:val="single" w:sz="6" w:space="0" w:color="auto"/>
              <w:right w:val="single" w:sz="6" w:space="0" w:color="auto"/>
            </w:tcBorders>
          </w:tcPr>
          <w:p w14:paraId="1714BB7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167FAA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07A44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935CF79" w14:textId="77777777" w:rsidR="00DF7160" w:rsidRDefault="00DF7160" w:rsidP="00124D04">
            <w:pPr>
              <w:bidi/>
              <w:spacing w:before="60" w:after="60"/>
              <w:jc w:val="both"/>
              <w:rPr>
                <w:rFonts w:ascii="Times New Roman" w:hAnsi="Times New Roman"/>
              </w:rPr>
            </w:pPr>
          </w:p>
        </w:tc>
      </w:tr>
      <w:tr w:rsidR="00DF7160" w14:paraId="2DE4B9FB" w14:textId="77777777" w:rsidTr="00124D04">
        <w:tc>
          <w:tcPr>
            <w:tcW w:w="2835" w:type="dxa"/>
            <w:tcBorders>
              <w:top w:val="single" w:sz="18" w:space="0" w:color="auto"/>
              <w:left w:val="single" w:sz="18" w:space="0" w:color="auto"/>
              <w:bottom w:val="single" w:sz="6" w:space="0" w:color="auto"/>
              <w:right w:val="single" w:sz="6" w:space="0" w:color="auto"/>
            </w:tcBorders>
          </w:tcPr>
          <w:p w14:paraId="714BC19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24F80E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F0FC6F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502D3F" w14:textId="77777777" w:rsidR="00DF7160" w:rsidRDefault="00DF7160" w:rsidP="00124D04">
            <w:pPr>
              <w:bidi/>
              <w:spacing w:before="60" w:after="60"/>
              <w:jc w:val="both"/>
              <w:rPr>
                <w:rFonts w:ascii="Times New Roman" w:hAnsi="Times New Roman"/>
              </w:rPr>
            </w:pPr>
          </w:p>
        </w:tc>
      </w:tr>
      <w:tr w:rsidR="00DF7160" w14:paraId="4C1CACD7" w14:textId="77777777" w:rsidTr="00124D04">
        <w:tc>
          <w:tcPr>
            <w:tcW w:w="2835" w:type="dxa"/>
            <w:tcBorders>
              <w:top w:val="single" w:sz="6" w:space="0" w:color="auto"/>
              <w:left w:val="single" w:sz="18" w:space="0" w:color="auto"/>
              <w:bottom w:val="single" w:sz="6" w:space="0" w:color="auto"/>
              <w:right w:val="single" w:sz="6" w:space="0" w:color="auto"/>
            </w:tcBorders>
          </w:tcPr>
          <w:p w14:paraId="7EE31348"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679FD3"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A6B466E"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079CF91" w14:textId="77777777" w:rsidR="00DF7160" w:rsidRDefault="00DF7160" w:rsidP="00124D04">
            <w:pPr>
              <w:bidi/>
              <w:spacing w:before="60" w:after="60"/>
              <w:jc w:val="both"/>
              <w:rPr>
                <w:rFonts w:ascii="Times New Roman" w:hAnsi="Times New Roman"/>
              </w:rPr>
            </w:pPr>
          </w:p>
        </w:tc>
      </w:tr>
      <w:tr w:rsidR="00DF7160" w14:paraId="6B7DE7AE" w14:textId="77777777" w:rsidTr="00124D04">
        <w:tc>
          <w:tcPr>
            <w:tcW w:w="2835" w:type="dxa"/>
            <w:tcBorders>
              <w:top w:val="single" w:sz="6" w:space="0" w:color="auto"/>
              <w:left w:val="single" w:sz="18" w:space="0" w:color="auto"/>
              <w:bottom w:val="single" w:sz="6" w:space="0" w:color="auto"/>
              <w:right w:val="single" w:sz="6" w:space="0" w:color="auto"/>
            </w:tcBorders>
          </w:tcPr>
          <w:p w14:paraId="031F92AB"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D4A6670"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A48B8FF"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2EDE52E" w14:textId="77777777" w:rsidR="00DF7160" w:rsidRDefault="00DF7160" w:rsidP="00124D04">
            <w:pPr>
              <w:bidi/>
              <w:spacing w:before="60" w:after="60"/>
              <w:jc w:val="both"/>
              <w:rPr>
                <w:rFonts w:ascii="Times New Roman" w:hAnsi="Times New Roman"/>
              </w:rPr>
            </w:pPr>
          </w:p>
        </w:tc>
      </w:tr>
      <w:tr w:rsidR="00DF7160" w14:paraId="05B60BF0"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582DF379"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75E24D22" w14:textId="77777777" w:rsidR="00DF7160" w:rsidRDefault="00DF7160" w:rsidP="00124D04">
            <w:pPr>
              <w:bidi/>
              <w:spacing w:before="60" w:after="60"/>
              <w:jc w:val="both"/>
              <w:rPr>
                <w:rFonts w:ascii="Times New Roman" w:hAnsi="Times New Roman"/>
              </w:rPr>
            </w:pPr>
          </w:p>
        </w:tc>
      </w:tr>
    </w:tbl>
    <w:p w14:paraId="120AACD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CD5E173" w14:textId="2A9BE25F"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אתגר</w:t>
      </w:r>
      <w:r w:rsidRPr="00DF7160">
        <w:rPr>
          <w:rFonts w:ascii="Times New Roman" w:hAnsi="Times New Roman"/>
          <w:b/>
          <w:bCs/>
          <w:sz w:val="24"/>
          <w:szCs w:val="24"/>
          <w:u w:val="single"/>
          <w:rtl/>
        </w:rPr>
        <w:t>"</w:t>
      </w:r>
    </w:p>
    <w:p w14:paraId="0A4E7E2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429FEF5E"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F858839"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0C7C294"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A8099BB"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2967F56"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48B1255C" w14:textId="77777777" w:rsidTr="00124D04">
        <w:tc>
          <w:tcPr>
            <w:tcW w:w="2835" w:type="dxa"/>
            <w:tcBorders>
              <w:top w:val="single" w:sz="18" w:space="0" w:color="auto"/>
              <w:left w:val="single" w:sz="18" w:space="0" w:color="auto"/>
              <w:bottom w:val="single" w:sz="6" w:space="0" w:color="auto"/>
              <w:right w:val="single" w:sz="6" w:space="0" w:color="auto"/>
            </w:tcBorders>
          </w:tcPr>
          <w:p w14:paraId="0CAEBCE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92600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87BED6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54E521F" w14:textId="77777777" w:rsidR="00DF7160" w:rsidRDefault="00DF7160" w:rsidP="00124D04">
            <w:pPr>
              <w:bidi/>
              <w:spacing w:before="60" w:after="60"/>
              <w:jc w:val="both"/>
              <w:rPr>
                <w:rFonts w:ascii="Times New Roman" w:hAnsi="Times New Roman"/>
              </w:rPr>
            </w:pPr>
          </w:p>
        </w:tc>
      </w:tr>
      <w:tr w:rsidR="00DF7160" w14:paraId="3E4D0FB4" w14:textId="77777777" w:rsidTr="00124D04">
        <w:tc>
          <w:tcPr>
            <w:tcW w:w="2835" w:type="dxa"/>
            <w:tcBorders>
              <w:top w:val="single" w:sz="18" w:space="0" w:color="auto"/>
              <w:left w:val="single" w:sz="18" w:space="0" w:color="auto"/>
              <w:bottom w:val="single" w:sz="6" w:space="0" w:color="auto"/>
              <w:right w:val="single" w:sz="6" w:space="0" w:color="auto"/>
            </w:tcBorders>
          </w:tcPr>
          <w:p w14:paraId="4EF319C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31D67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5FC886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40927EB" w14:textId="77777777" w:rsidR="00DF7160" w:rsidRDefault="00DF7160" w:rsidP="00124D04">
            <w:pPr>
              <w:bidi/>
              <w:spacing w:before="60" w:after="60"/>
              <w:jc w:val="both"/>
              <w:rPr>
                <w:rFonts w:ascii="Times New Roman" w:hAnsi="Times New Roman"/>
              </w:rPr>
            </w:pPr>
          </w:p>
        </w:tc>
      </w:tr>
      <w:tr w:rsidR="00DF7160" w14:paraId="68811C92" w14:textId="77777777" w:rsidTr="00124D04">
        <w:tc>
          <w:tcPr>
            <w:tcW w:w="2835" w:type="dxa"/>
            <w:tcBorders>
              <w:top w:val="single" w:sz="18" w:space="0" w:color="auto"/>
              <w:left w:val="single" w:sz="18" w:space="0" w:color="auto"/>
              <w:bottom w:val="single" w:sz="6" w:space="0" w:color="auto"/>
              <w:right w:val="single" w:sz="6" w:space="0" w:color="auto"/>
            </w:tcBorders>
          </w:tcPr>
          <w:p w14:paraId="2D60421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0D4FE3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629803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287799" w14:textId="77777777" w:rsidR="00DF7160" w:rsidRDefault="00DF7160" w:rsidP="00124D04">
            <w:pPr>
              <w:bidi/>
              <w:spacing w:before="60" w:after="60"/>
              <w:jc w:val="both"/>
              <w:rPr>
                <w:rFonts w:ascii="Times New Roman" w:hAnsi="Times New Roman"/>
              </w:rPr>
            </w:pPr>
          </w:p>
        </w:tc>
      </w:tr>
      <w:tr w:rsidR="00DF7160" w14:paraId="1F63B957" w14:textId="77777777" w:rsidTr="00124D04">
        <w:tc>
          <w:tcPr>
            <w:tcW w:w="2835" w:type="dxa"/>
            <w:tcBorders>
              <w:top w:val="single" w:sz="18" w:space="0" w:color="auto"/>
              <w:left w:val="single" w:sz="18" w:space="0" w:color="auto"/>
              <w:bottom w:val="single" w:sz="6" w:space="0" w:color="auto"/>
              <w:right w:val="single" w:sz="6" w:space="0" w:color="auto"/>
            </w:tcBorders>
          </w:tcPr>
          <w:p w14:paraId="3C31EDC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27B8B8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8A3FE7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6658A7" w14:textId="77777777" w:rsidR="00DF7160" w:rsidRDefault="00DF7160" w:rsidP="00124D04">
            <w:pPr>
              <w:bidi/>
              <w:spacing w:before="60" w:after="60"/>
              <w:jc w:val="both"/>
              <w:rPr>
                <w:rFonts w:ascii="Times New Roman" w:hAnsi="Times New Roman"/>
              </w:rPr>
            </w:pPr>
          </w:p>
        </w:tc>
      </w:tr>
      <w:tr w:rsidR="00DF7160" w14:paraId="43FA2447" w14:textId="77777777" w:rsidTr="00124D04">
        <w:tc>
          <w:tcPr>
            <w:tcW w:w="2835" w:type="dxa"/>
            <w:tcBorders>
              <w:top w:val="single" w:sz="18" w:space="0" w:color="auto"/>
              <w:left w:val="single" w:sz="18" w:space="0" w:color="auto"/>
              <w:bottom w:val="single" w:sz="6" w:space="0" w:color="auto"/>
              <w:right w:val="single" w:sz="6" w:space="0" w:color="auto"/>
            </w:tcBorders>
          </w:tcPr>
          <w:p w14:paraId="4FC9FAB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A3726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69B1C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D66555" w14:textId="77777777" w:rsidR="00DF7160" w:rsidRDefault="00DF7160" w:rsidP="00124D04">
            <w:pPr>
              <w:bidi/>
              <w:spacing w:before="60" w:after="60"/>
              <w:jc w:val="both"/>
              <w:rPr>
                <w:rFonts w:ascii="Times New Roman" w:hAnsi="Times New Roman"/>
              </w:rPr>
            </w:pPr>
          </w:p>
        </w:tc>
      </w:tr>
      <w:tr w:rsidR="00DF7160" w14:paraId="4AD9DB9A" w14:textId="77777777" w:rsidTr="00124D04">
        <w:tc>
          <w:tcPr>
            <w:tcW w:w="2835" w:type="dxa"/>
            <w:tcBorders>
              <w:top w:val="single" w:sz="18" w:space="0" w:color="auto"/>
              <w:left w:val="single" w:sz="18" w:space="0" w:color="auto"/>
              <w:bottom w:val="single" w:sz="6" w:space="0" w:color="auto"/>
              <w:right w:val="single" w:sz="6" w:space="0" w:color="auto"/>
            </w:tcBorders>
          </w:tcPr>
          <w:p w14:paraId="6E4E8CA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780E0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C0324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655F662" w14:textId="77777777" w:rsidR="00DF7160" w:rsidRDefault="00DF7160" w:rsidP="00124D04">
            <w:pPr>
              <w:bidi/>
              <w:spacing w:before="60" w:after="60"/>
              <w:jc w:val="both"/>
              <w:rPr>
                <w:rFonts w:ascii="Times New Roman" w:hAnsi="Times New Roman"/>
              </w:rPr>
            </w:pPr>
          </w:p>
        </w:tc>
      </w:tr>
      <w:tr w:rsidR="00DF7160" w14:paraId="7FBEE966" w14:textId="77777777" w:rsidTr="00124D04">
        <w:tc>
          <w:tcPr>
            <w:tcW w:w="2835" w:type="dxa"/>
            <w:tcBorders>
              <w:top w:val="single" w:sz="18" w:space="0" w:color="auto"/>
              <w:left w:val="single" w:sz="18" w:space="0" w:color="auto"/>
              <w:bottom w:val="single" w:sz="6" w:space="0" w:color="auto"/>
              <w:right w:val="single" w:sz="6" w:space="0" w:color="auto"/>
            </w:tcBorders>
          </w:tcPr>
          <w:p w14:paraId="22CA802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A356D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4888C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B3CCA7" w14:textId="77777777" w:rsidR="00DF7160" w:rsidRDefault="00DF7160" w:rsidP="00124D04">
            <w:pPr>
              <w:bidi/>
              <w:spacing w:before="60" w:after="60"/>
              <w:jc w:val="both"/>
              <w:rPr>
                <w:rFonts w:ascii="Times New Roman" w:hAnsi="Times New Roman"/>
              </w:rPr>
            </w:pPr>
          </w:p>
        </w:tc>
      </w:tr>
      <w:tr w:rsidR="00DF7160" w14:paraId="6A66DC7D" w14:textId="77777777" w:rsidTr="00124D04">
        <w:tc>
          <w:tcPr>
            <w:tcW w:w="2835" w:type="dxa"/>
            <w:tcBorders>
              <w:top w:val="single" w:sz="18" w:space="0" w:color="auto"/>
              <w:left w:val="single" w:sz="18" w:space="0" w:color="auto"/>
              <w:bottom w:val="single" w:sz="6" w:space="0" w:color="auto"/>
              <w:right w:val="single" w:sz="6" w:space="0" w:color="auto"/>
            </w:tcBorders>
          </w:tcPr>
          <w:p w14:paraId="5A0CD9E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0F4EE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52B64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28A5A1" w14:textId="77777777" w:rsidR="00DF7160" w:rsidRDefault="00DF7160" w:rsidP="00124D04">
            <w:pPr>
              <w:bidi/>
              <w:spacing w:before="60" w:after="60"/>
              <w:jc w:val="both"/>
              <w:rPr>
                <w:rFonts w:ascii="Times New Roman" w:hAnsi="Times New Roman"/>
              </w:rPr>
            </w:pPr>
          </w:p>
        </w:tc>
      </w:tr>
      <w:tr w:rsidR="00DF7160" w14:paraId="3B75C24C" w14:textId="77777777" w:rsidTr="00124D04">
        <w:tc>
          <w:tcPr>
            <w:tcW w:w="2835" w:type="dxa"/>
            <w:tcBorders>
              <w:top w:val="single" w:sz="18" w:space="0" w:color="auto"/>
              <w:left w:val="single" w:sz="18" w:space="0" w:color="auto"/>
              <w:bottom w:val="single" w:sz="6" w:space="0" w:color="auto"/>
              <w:right w:val="single" w:sz="6" w:space="0" w:color="auto"/>
            </w:tcBorders>
          </w:tcPr>
          <w:p w14:paraId="0725A0C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966F7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3F6C1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B22A737" w14:textId="77777777" w:rsidR="00DF7160" w:rsidRDefault="00DF7160" w:rsidP="00124D04">
            <w:pPr>
              <w:bidi/>
              <w:spacing w:before="60" w:after="60"/>
              <w:jc w:val="both"/>
              <w:rPr>
                <w:rFonts w:ascii="Times New Roman" w:hAnsi="Times New Roman"/>
              </w:rPr>
            </w:pPr>
          </w:p>
        </w:tc>
      </w:tr>
      <w:tr w:rsidR="00DF7160" w14:paraId="2663B513" w14:textId="77777777" w:rsidTr="00124D04">
        <w:tc>
          <w:tcPr>
            <w:tcW w:w="2835" w:type="dxa"/>
            <w:tcBorders>
              <w:top w:val="single" w:sz="6" w:space="0" w:color="auto"/>
              <w:left w:val="single" w:sz="18" w:space="0" w:color="auto"/>
              <w:bottom w:val="single" w:sz="6" w:space="0" w:color="auto"/>
              <w:right w:val="single" w:sz="6" w:space="0" w:color="auto"/>
            </w:tcBorders>
          </w:tcPr>
          <w:p w14:paraId="2FABA4DE"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6E0A885"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3ADE848"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1B4F68F" w14:textId="77777777" w:rsidR="00DF7160" w:rsidRDefault="00DF7160" w:rsidP="00124D04">
            <w:pPr>
              <w:bidi/>
              <w:spacing w:before="60" w:after="60"/>
              <w:jc w:val="both"/>
              <w:rPr>
                <w:rFonts w:ascii="Times New Roman" w:hAnsi="Times New Roman"/>
              </w:rPr>
            </w:pPr>
          </w:p>
        </w:tc>
      </w:tr>
      <w:tr w:rsidR="00DF7160" w14:paraId="402619ED" w14:textId="77777777" w:rsidTr="00124D04">
        <w:tc>
          <w:tcPr>
            <w:tcW w:w="2835" w:type="dxa"/>
            <w:tcBorders>
              <w:top w:val="single" w:sz="6" w:space="0" w:color="auto"/>
              <w:left w:val="single" w:sz="18" w:space="0" w:color="auto"/>
              <w:bottom w:val="single" w:sz="6" w:space="0" w:color="auto"/>
              <w:right w:val="single" w:sz="6" w:space="0" w:color="auto"/>
            </w:tcBorders>
          </w:tcPr>
          <w:p w14:paraId="5A266DA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F4A3C2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DF331E9"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5CE8DE3" w14:textId="77777777" w:rsidR="00DF7160" w:rsidRDefault="00DF7160" w:rsidP="00124D04">
            <w:pPr>
              <w:bidi/>
              <w:spacing w:before="60" w:after="60"/>
              <w:jc w:val="both"/>
              <w:rPr>
                <w:rFonts w:ascii="Times New Roman" w:hAnsi="Times New Roman"/>
              </w:rPr>
            </w:pPr>
          </w:p>
        </w:tc>
      </w:tr>
      <w:tr w:rsidR="00DF7160" w14:paraId="29D99739"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10BD787C"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FC3E94A" w14:textId="77777777" w:rsidR="00DF7160" w:rsidRDefault="00DF7160" w:rsidP="00124D04">
            <w:pPr>
              <w:bidi/>
              <w:spacing w:before="60" w:after="60"/>
              <w:jc w:val="both"/>
              <w:rPr>
                <w:rFonts w:ascii="Times New Roman" w:hAnsi="Times New Roman"/>
              </w:rPr>
            </w:pPr>
          </w:p>
        </w:tc>
      </w:tr>
    </w:tbl>
    <w:p w14:paraId="54C83426"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E495C99" w14:textId="657CDDB5"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מקצועי</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תעסוקתי</w:t>
      </w:r>
      <w:r w:rsidRPr="00DF7160">
        <w:rPr>
          <w:rFonts w:ascii="Times New Roman" w:hAnsi="Times New Roman"/>
          <w:b/>
          <w:bCs/>
          <w:sz w:val="24"/>
          <w:szCs w:val="24"/>
          <w:u w:val="single"/>
          <w:rtl/>
        </w:rPr>
        <w:t>"</w:t>
      </w:r>
    </w:p>
    <w:p w14:paraId="44BBF5F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CC218E3"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A7AA77A"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5E77DA45"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6FD78EF"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51549EF"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5E3F79D4" w14:textId="77777777" w:rsidTr="00124D04">
        <w:tc>
          <w:tcPr>
            <w:tcW w:w="2835" w:type="dxa"/>
            <w:tcBorders>
              <w:top w:val="single" w:sz="18" w:space="0" w:color="auto"/>
              <w:left w:val="single" w:sz="18" w:space="0" w:color="auto"/>
              <w:bottom w:val="single" w:sz="6" w:space="0" w:color="auto"/>
              <w:right w:val="single" w:sz="6" w:space="0" w:color="auto"/>
            </w:tcBorders>
          </w:tcPr>
          <w:p w14:paraId="0D4185C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4BC9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B3BC4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4ADE51" w14:textId="77777777" w:rsidR="00DF7160" w:rsidRDefault="00DF7160" w:rsidP="00124D04">
            <w:pPr>
              <w:bidi/>
              <w:spacing w:before="60" w:after="60"/>
              <w:jc w:val="both"/>
              <w:rPr>
                <w:rFonts w:ascii="Times New Roman" w:hAnsi="Times New Roman"/>
              </w:rPr>
            </w:pPr>
          </w:p>
        </w:tc>
      </w:tr>
      <w:tr w:rsidR="00DF7160" w14:paraId="317D83B2" w14:textId="77777777" w:rsidTr="00124D04">
        <w:tc>
          <w:tcPr>
            <w:tcW w:w="2835" w:type="dxa"/>
            <w:tcBorders>
              <w:top w:val="single" w:sz="18" w:space="0" w:color="auto"/>
              <w:left w:val="single" w:sz="18" w:space="0" w:color="auto"/>
              <w:bottom w:val="single" w:sz="6" w:space="0" w:color="auto"/>
              <w:right w:val="single" w:sz="6" w:space="0" w:color="auto"/>
            </w:tcBorders>
          </w:tcPr>
          <w:p w14:paraId="4431A0E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F633B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2B4BC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07BA29" w14:textId="77777777" w:rsidR="00DF7160" w:rsidRDefault="00DF7160" w:rsidP="00124D04">
            <w:pPr>
              <w:bidi/>
              <w:spacing w:before="60" w:after="60"/>
              <w:jc w:val="both"/>
              <w:rPr>
                <w:rFonts w:ascii="Times New Roman" w:hAnsi="Times New Roman"/>
              </w:rPr>
            </w:pPr>
          </w:p>
        </w:tc>
      </w:tr>
      <w:tr w:rsidR="00DF7160" w14:paraId="4B2B8955" w14:textId="77777777" w:rsidTr="00124D04">
        <w:tc>
          <w:tcPr>
            <w:tcW w:w="2835" w:type="dxa"/>
            <w:tcBorders>
              <w:top w:val="single" w:sz="18" w:space="0" w:color="auto"/>
              <w:left w:val="single" w:sz="18" w:space="0" w:color="auto"/>
              <w:bottom w:val="single" w:sz="6" w:space="0" w:color="auto"/>
              <w:right w:val="single" w:sz="6" w:space="0" w:color="auto"/>
            </w:tcBorders>
          </w:tcPr>
          <w:p w14:paraId="3732247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AE038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C96BF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140B9FB" w14:textId="77777777" w:rsidR="00DF7160" w:rsidRDefault="00DF7160" w:rsidP="00124D04">
            <w:pPr>
              <w:bidi/>
              <w:spacing w:before="60" w:after="60"/>
              <w:jc w:val="both"/>
              <w:rPr>
                <w:rFonts w:ascii="Times New Roman" w:hAnsi="Times New Roman"/>
              </w:rPr>
            </w:pPr>
          </w:p>
        </w:tc>
      </w:tr>
      <w:tr w:rsidR="00DF7160" w14:paraId="083F9CE2" w14:textId="77777777" w:rsidTr="00124D04">
        <w:tc>
          <w:tcPr>
            <w:tcW w:w="2835" w:type="dxa"/>
            <w:tcBorders>
              <w:top w:val="single" w:sz="18" w:space="0" w:color="auto"/>
              <w:left w:val="single" w:sz="18" w:space="0" w:color="auto"/>
              <w:bottom w:val="single" w:sz="6" w:space="0" w:color="auto"/>
              <w:right w:val="single" w:sz="6" w:space="0" w:color="auto"/>
            </w:tcBorders>
          </w:tcPr>
          <w:p w14:paraId="60404FB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3F883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5939D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0CA5C1" w14:textId="77777777" w:rsidR="00DF7160" w:rsidRDefault="00DF7160" w:rsidP="00124D04">
            <w:pPr>
              <w:bidi/>
              <w:spacing w:before="60" w:after="60"/>
              <w:jc w:val="both"/>
              <w:rPr>
                <w:rFonts w:ascii="Times New Roman" w:hAnsi="Times New Roman"/>
              </w:rPr>
            </w:pPr>
          </w:p>
        </w:tc>
      </w:tr>
      <w:tr w:rsidR="00DF7160" w14:paraId="2D889175" w14:textId="77777777" w:rsidTr="00124D04">
        <w:tc>
          <w:tcPr>
            <w:tcW w:w="2835" w:type="dxa"/>
            <w:tcBorders>
              <w:top w:val="single" w:sz="18" w:space="0" w:color="auto"/>
              <w:left w:val="single" w:sz="18" w:space="0" w:color="auto"/>
              <w:bottom w:val="single" w:sz="6" w:space="0" w:color="auto"/>
              <w:right w:val="single" w:sz="6" w:space="0" w:color="auto"/>
            </w:tcBorders>
          </w:tcPr>
          <w:p w14:paraId="0B722D5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641648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5B967C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4D0137E" w14:textId="77777777" w:rsidR="00DF7160" w:rsidRDefault="00DF7160" w:rsidP="00124D04">
            <w:pPr>
              <w:bidi/>
              <w:spacing w:before="60" w:after="60"/>
              <w:jc w:val="both"/>
              <w:rPr>
                <w:rFonts w:ascii="Times New Roman" w:hAnsi="Times New Roman"/>
              </w:rPr>
            </w:pPr>
          </w:p>
        </w:tc>
      </w:tr>
      <w:tr w:rsidR="00DF7160" w14:paraId="7C81F2C6" w14:textId="77777777" w:rsidTr="00124D04">
        <w:tc>
          <w:tcPr>
            <w:tcW w:w="2835" w:type="dxa"/>
            <w:tcBorders>
              <w:top w:val="single" w:sz="18" w:space="0" w:color="auto"/>
              <w:left w:val="single" w:sz="18" w:space="0" w:color="auto"/>
              <w:bottom w:val="single" w:sz="6" w:space="0" w:color="auto"/>
              <w:right w:val="single" w:sz="6" w:space="0" w:color="auto"/>
            </w:tcBorders>
          </w:tcPr>
          <w:p w14:paraId="6B40F05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506A2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906523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D9460" w14:textId="77777777" w:rsidR="00DF7160" w:rsidRDefault="00DF7160" w:rsidP="00124D04">
            <w:pPr>
              <w:bidi/>
              <w:spacing w:before="60" w:after="60"/>
              <w:jc w:val="both"/>
              <w:rPr>
                <w:rFonts w:ascii="Times New Roman" w:hAnsi="Times New Roman"/>
              </w:rPr>
            </w:pPr>
          </w:p>
        </w:tc>
      </w:tr>
      <w:tr w:rsidR="00DF7160" w14:paraId="735265D2" w14:textId="77777777" w:rsidTr="00124D04">
        <w:tc>
          <w:tcPr>
            <w:tcW w:w="2835" w:type="dxa"/>
            <w:tcBorders>
              <w:top w:val="single" w:sz="18" w:space="0" w:color="auto"/>
              <w:left w:val="single" w:sz="18" w:space="0" w:color="auto"/>
              <w:bottom w:val="single" w:sz="6" w:space="0" w:color="auto"/>
              <w:right w:val="single" w:sz="6" w:space="0" w:color="auto"/>
            </w:tcBorders>
          </w:tcPr>
          <w:p w14:paraId="204B963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ECE47E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AA8F17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E440A77" w14:textId="77777777" w:rsidR="00DF7160" w:rsidRDefault="00DF7160" w:rsidP="00124D04">
            <w:pPr>
              <w:bidi/>
              <w:spacing w:before="60" w:after="60"/>
              <w:jc w:val="both"/>
              <w:rPr>
                <w:rFonts w:ascii="Times New Roman" w:hAnsi="Times New Roman"/>
              </w:rPr>
            </w:pPr>
          </w:p>
        </w:tc>
      </w:tr>
      <w:tr w:rsidR="00DF7160" w14:paraId="1A48EFF5" w14:textId="77777777" w:rsidTr="00124D04">
        <w:tc>
          <w:tcPr>
            <w:tcW w:w="2835" w:type="dxa"/>
            <w:tcBorders>
              <w:top w:val="single" w:sz="18" w:space="0" w:color="auto"/>
              <w:left w:val="single" w:sz="18" w:space="0" w:color="auto"/>
              <w:bottom w:val="single" w:sz="6" w:space="0" w:color="auto"/>
              <w:right w:val="single" w:sz="6" w:space="0" w:color="auto"/>
            </w:tcBorders>
          </w:tcPr>
          <w:p w14:paraId="3B192D6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FEF11C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18A88F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AB62F7F" w14:textId="77777777" w:rsidR="00DF7160" w:rsidRDefault="00DF7160" w:rsidP="00124D04">
            <w:pPr>
              <w:bidi/>
              <w:spacing w:before="60" w:after="60"/>
              <w:jc w:val="both"/>
              <w:rPr>
                <w:rFonts w:ascii="Times New Roman" w:hAnsi="Times New Roman"/>
              </w:rPr>
            </w:pPr>
          </w:p>
        </w:tc>
      </w:tr>
      <w:tr w:rsidR="00DF7160" w14:paraId="2C83A980" w14:textId="77777777" w:rsidTr="00124D04">
        <w:tc>
          <w:tcPr>
            <w:tcW w:w="2835" w:type="dxa"/>
            <w:tcBorders>
              <w:top w:val="single" w:sz="18" w:space="0" w:color="auto"/>
              <w:left w:val="single" w:sz="18" w:space="0" w:color="auto"/>
              <w:bottom w:val="single" w:sz="6" w:space="0" w:color="auto"/>
              <w:right w:val="single" w:sz="6" w:space="0" w:color="auto"/>
            </w:tcBorders>
          </w:tcPr>
          <w:p w14:paraId="7B2A552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11C07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12570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0A246D1" w14:textId="77777777" w:rsidR="00DF7160" w:rsidRDefault="00DF7160" w:rsidP="00124D04">
            <w:pPr>
              <w:bidi/>
              <w:spacing w:before="60" w:after="60"/>
              <w:jc w:val="both"/>
              <w:rPr>
                <w:rFonts w:ascii="Times New Roman" w:hAnsi="Times New Roman"/>
              </w:rPr>
            </w:pPr>
          </w:p>
        </w:tc>
      </w:tr>
      <w:tr w:rsidR="00DF7160" w14:paraId="633DE18D" w14:textId="77777777" w:rsidTr="00124D04">
        <w:tc>
          <w:tcPr>
            <w:tcW w:w="2835" w:type="dxa"/>
            <w:tcBorders>
              <w:top w:val="single" w:sz="6" w:space="0" w:color="auto"/>
              <w:left w:val="single" w:sz="18" w:space="0" w:color="auto"/>
              <w:bottom w:val="single" w:sz="6" w:space="0" w:color="auto"/>
              <w:right w:val="single" w:sz="6" w:space="0" w:color="auto"/>
            </w:tcBorders>
          </w:tcPr>
          <w:p w14:paraId="520A6AB7"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ACD8C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6062703"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135F5A" w14:textId="77777777" w:rsidR="00DF7160" w:rsidRDefault="00DF7160" w:rsidP="00124D04">
            <w:pPr>
              <w:bidi/>
              <w:spacing w:before="60" w:after="60"/>
              <w:jc w:val="both"/>
              <w:rPr>
                <w:rFonts w:ascii="Times New Roman" w:hAnsi="Times New Roman"/>
              </w:rPr>
            </w:pPr>
          </w:p>
        </w:tc>
      </w:tr>
      <w:tr w:rsidR="00DF7160" w14:paraId="103DCBB3" w14:textId="77777777" w:rsidTr="00124D04">
        <w:tc>
          <w:tcPr>
            <w:tcW w:w="2835" w:type="dxa"/>
            <w:tcBorders>
              <w:top w:val="single" w:sz="6" w:space="0" w:color="auto"/>
              <w:left w:val="single" w:sz="18" w:space="0" w:color="auto"/>
              <w:bottom w:val="single" w:sz="6" w:space="0" w:color="auto"/>
              <w:right w:val="single" w:sz="6" w:space="0" w:color="auto"/>
            </w:tcBorders>
          </w:tcPr>
          <w:p w14:paraId="5802C09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CA3C0B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12608F9"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B330B1B" w14:textId="77777777" w:rsidR="00DF7160" w:rsidRDefault="00DF7160" w:rsidP="00124D04">
            <w:pPr>
              <w:bidi/>
              <w:spacing w:before="60" w:after="60"/>
              <w:jc w:val="both"/>
              <w:rPr>
                <w:rFonts w:ascii="Times New Roman" w:hAnsi="Times New Roman"/>
              </w:rPr>
            </w:pPr>
          </w:p>
        </w:tc>
      </w:tr>
      <w:tr w:rsidR="00DF7160" w14:paraId="74920F51"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2DBC510B"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C7DE39F" w14:textId="77777777" w:rsidR="00DF7160" w:rsidRDefault="00DF7160" w:rsidP="00124D04">
            <w:pPr>
              <w:bidi/>
              <w:spacing w:before="60" w:after="60"/>
              <w:jc w:val="both"/>
              <w:rPr>
                <w:rFonts w:ascii="Times New Roman" w:hAnsi="Times New Roman"/>
              </w:rPr>
            </w:pPr>
          </w:p>
        </w:tc>
      </w:tr>
    </w:tbl>
    <w:p w14:paraId="4665CD1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38B2A2D5" w14:textId="4887A116"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להפעלת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קורס</w:t>
      </w:r>
      <w:r>
        <w:rPr>
          <w:rFonts w:ascii="Times New Roman" w:hAnsi="Times New Roman" w:hint="cs"/>
          <w:b/>
          <w:bCs/>
          <w:sz w:val="24"/>
          <w:szCs w:val="24"/>
          <w:u w:val="single"/>
          <w:rtl/>
        </w:rPr>
        <w:t xml:space="preserve"> </w:t>
      </w:r>
      <w:r w:rsidRPr="00DF7160">
        <w:rPr>
          <w:rFonts w:ascii="Times New Roman" w:hAnsi="Times New Roman"/>
          <w:b/>
          <w:bCs/>
          <w:sz w:val="24"/>
          <w:szCs w:val="24"/>
          <w:u w:val="single"/>
          <w:rtl/>
        </w:rPr>
        <w:t>"</w:t>
      </w:r>
      <w:r>
        <w:rPr>
          <w:rFonts w:ascii="Times New Roman" w:hAnsi="Times New Roman" w:hint="cs"/>
          <w:b/>
          <w:bCs/>
          <w:sz w:val="24"/>
          <w:szCs w:val="24"/>
          <w:u w:val="single"/>
          <w:rtl/>
        </w:rPr>
        <w:t>חברתי</w:t>
      </w:r>
      <w:r w:rsidRPr="00DF7160">
        <w:rPr>
          <w:rFonts w:ascii="Times New Roman" w:hAnsi="Times New Roman"/>
          <w:b/>
          <w:bCs/>
          <w:sz w:val="24"/>
          <w:szCs w:val="24"/>
          <w:u w:val="single"/>
          <w:rtl/>
        </w:rPr>
        <w:t>"</w:t>
      </w:r>
    </w:p>
    <w:p w14:paraId="3C6182FD"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D9C26B3"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B5B568D"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A143E29"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5A163B1"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B7A4B00"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77181F2" w14:textId="77777777" w:rsidTr="00124D04">
        <w:tc>
          <w:tcPr>
            <w:tcW w:w="2835" w:type="dxa"/>
            <w:tcBorders>
              <w:top w:val="single" w:sz="18" w:space="0" w:color="auto"/>
              <w:left w:val="single" w:sz="18" w:space="0" w:color="auto"/>
              <w:bottom w:val="single" w:sz="6" w:space="0" w:color="auto"/>
              <w:right w:val="single" w:sz="6" w:space="0" w:color="auto"/>
            </w:tcBorders>
          </w:tcPr>
          <w:p w14:paraId="6A8589D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064E8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FF852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A52461" w14:textId="77777777" w:rsidR="00DF7160" w:rsidRDefault="00DF7160" w:rsidP="00124D04">
            <w:pPr>
              <w:bidi/>
              <w:spacing w:before="60" w:after="60"/>
              <w:jc w:val="both"/>
              <w:rPr>
                <w:rFonts w:ascii="Times New Roman" w:hAnsi="Times New Roman"/>
              </w:rPr>
            </w:pPr>
          </w:p>
        </w:tc>
      </w:tr>
      <w:tr w:rsidR="00DF7160" w14:paraId="46EA9BBC" w14:textId="77777777" w:rsidTr="00124D04">
        <w:tc>
          <w:tcPr>
            <w:tcW w:w="2835" w:type="dxa"/>
            <w:tcBorders>
              <w:top w:val="single" w:sz="18" w:space="0" w:color="auto"/>
              <w:left w:val="single" w:sz="18" w:space="0" w:color="auto"/>
              <w:bottom w:val="single" w:sz="6" w:space="0" w:color="auto"/>
              <w:right w:val="single" w:sz="6" w:space="0" w:color="auto"/>
            </w:tcBorders>
          </w:tcPr>
          <w:p w14:paraId="7892D92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4A2C9B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4219C8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87F4E45" w14:textId="77777777" w:rsidR="00DF7160" w:rsidRDefault="00DF7160" w:rsidP="00124D04">
            <w:pPr>
              <w:bidi/>
              <w:spacing w:before="60" w:after="60"/>
              <w:jc w:val="both"/>
              <w:rPr>
                <w:rFonts w:ascii="Times New Roman" w:hAnsi="Times New Roman"/>
              </w:rPr>
            </w:pPr>
          </w:p>
        </w:tc>
      </w:tr>
      <w:tr w:rsidR="00DF7160" w14:paraId="7EEAB924" w14:textId="77777777" w:rsidTr="00124D04">
        <w:tc>
          <w:tcPr>
            <w:tcW w:w="2835" w:type="dxa"/>
            <w:tcBorders>
              <w:top w:val="single" w:sz="18" w:space="0" w:color="auto"/>
              <w:left w:val="single" w:sz="18" w:space="0" w:color="auto"/>
              <w:bottom w:val="single" w:sz="6" w:space="0" w:color="auto"/>
              <w:right w:val="single" w:sz="6" w:space="0" w:color="auto"/>
            </w:tcBorders>
          </w:tcPr>
          <w:p w14:paraId="3165601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9239E8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684A06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909FAE4" w14:textId="77777777" w:rsidR="00DF7160" w:rsidRDefault="00DF7160" w:rsidP="00124D04">
            <w:pPr>
              <w:bidi/>
              <w:spacing w:before="60" w:after="60"/>
              <w:jc w:val="both"/>
              <w:rPr>
                <w:rFonts w:ascii="Times New Roman" w:hAnsi="Times New Roman"/>
              </w:rPr>
            </w:pPr>
          </w:p>
        </w:tc>
      </w:tr>
      <w:tr w:rsidR="00DF7160" w14:paraId="38414C2D" w14:textId="77777777" w:rsidTr="00124D04">
        <w:tc>
          <w:tcPr>
            <w:tcW w:w="2835" w:type="dxa"/>
            <w:tcBorders>
              <w:top w:val="single" w:sz="18" w:space="0" w:color="auto"/>
              <w:left w:val="single" w:sz="18" w:space="0" w:color="auto"/>
              <w:bottom w:val="single" w:sz="6" w:space="0" w:color="auto"/>
              <w:right w:val="single" w:sz="6" w:space="0" w:color="auto"/>
            </w:tcBorders>
          </w:tcPr>
          <w:p w14:paraId="0DCDA2C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4E95F3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7F6950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9C0E5EB" w14:textId="77777777" w:rsidR="00DF7160" w:rsidRDefault="00DF7160" w:rsidP="00124D04">
            <w:pPr>
              <w:bidi/>
              <w:spacing w:before="60" w:after="60"/>
              <w:jc w:val="both"/>
              <w:rPr>
                <w:rFonts w:ascii="Times New Roman" w:hAnsi="Times New Roman"/>
              </w:rPr>
            </w:pPr>
          </w:p>
        </w:tc>
      </w:tr>
      <w:tr w:rsidR="00DF7160" w14:paraId="323D8B6D" w14:textId="77777777" w:rsidTr="00124D04">
        <w:tc>
          <w:tcPr>
            <w:tcW w:w="2835" w:type="dxa"/>
            <w:tcBorders>
              <w:top w:val="single" w:sz="18" w:space="0" w:color="auto"/>
              <w:left w:val="single" w:sz="18" w:space="0" w:color="auto"/>
              <w:bottom w:val="single" w:sz="6" w:space="0" w:color="auto"/>
              <w:right w:val="single" w:sz="6" w:space="0" w:color="auto"/>
            </w:tcBorders>
          </w:tcPr>
          <w:p w14:paraId="3C14321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D26AB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C5561A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28EFAF0" w14:textId="77777777" w:rsidR="00DF7160" w:rsidRDefault="00DF7160" w:rsidP="00124D04">
            <w:pPr>
              <w:bidi/>
              <w:spacing w:before="60" w:after="60"/>
              <w:jc w:val="both"/>
              <w:rPr>
                <w:rFonts w:ascii="Times New Roman" w:hAnsi="Times New Roman"/>
              </w:rPr>
            </w:pPr>
          </w:p>
        </w:tc>
      </w:tr>
      <w:tr w:rsidR="00DF7160" w14:paraId="009F86BE" w14:textId="77777777" w:rsidTr="00124D04">
        <w:tc>
          <w:tcPr>
            <w:tcW w:w="2835" w:type="dxa"/>
            <w:tcBorders>
              <w:top w:val="single" w:sz="18" w:space="0" w:color="auto"/>
              <w:left w:val="single" w:sz="18" w:space="0" w:color="auto"/>
              <w:bottom w:val="single" w:sz="6" w:space="0" w:color="auto"/>
              <w:right w:val="single" w:sz="6" w:space="0" w:color="auto"/>
            </w:tcBorders>
          </w:tcPr>
          <w:p w14:paraId="7E1A9DF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E2A6CC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C9D330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BAF6EB" w14:textId="77777777" w:rsidR="00DF7160" w:rsidRDefault="00DF7160" w:rsidP="00124D04">
            <w:pPr>
              <w:bidi/>
              <w:spacing w:before="60" w:after="60"/>
              <w:jc w:val="both"/>
              <w:rPr>
                <w:rFonts w:ascii="Times New Roman" w:hAnsi="Times New Roman"/>
              </w:rPr>
            </w:pPr>
          </w:p>
        </w:tc>
      </w:tr>
      <w:tr w:rsidR="00DF7160" w14:paraId="3C8B187A" w14:textId="77777777" w:rsidTr="00124D04">
        <w:tc>
          <w:tcPr>
            <w:tcW w:w="2835" w:type="dxa"/>
            <w:tcBorders>
              <w:top w:val="single" w:sz="18" w:space="0" w:color="auto"/>
              <w:left w:val="single" w:sz="18" w:space="0" w:color="auto"/>
              <w:bottom w:val="single" w:sz="6" w:space="0" w:color="auto"/>
              <w:right w:val="single" w:sz="6" w:space="0" w:color="auto"/>
            </w:tcBorders>
          </w:tcPr>
          <w:p w14:paraId="0300D3A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1C59DF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4902D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CFE22D4" w14:textId="77777777" w:rsidR="00DF7160" w:rsidRDefault="00DF7160" w:rsidP="00124D04">
            <w:pPr>
              <w:bidi/>
              <w:spacing w:before="60" w:after="60"/>
              <w:jc w:val="both"/>
              <w:rPr>
                <w:rFonts w:ascii="Times New Roman" w:hAnsi="Times New Roman"/>
              </w:rPr>
            </w:pPr>
          </w:p>
        </w:tc>
      </w:tr>
      <w:tr w:rsidR="00DF7160" w14:paraId="17D24DA4" w14:textId="77777777" w:rsidTr="00124D04">
        <w:tc>
          <w:tcPr>
            <w:tcW w:w="2835" w:type="dxa"/>
            <w:tcBorders>
              <w:top w:val="single" w:sz="18" w:space="0" w:color="auto"/>
              <w:left w:val="single" w:sz="18" w:space="0" w:color="auto"/>
              <w:bottom w:val="single" w:sz="6" w:space="0" w:color="auto"/>
              <w:right w:val="single" w:sz="6" w:space="0" w:color="auto"/>
            </w:tcBorders>
          </w:tcPr>
          <w:p w14:paraId="3F36C4B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260D8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E2CF5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38EC68" w14:textId="77777777" w:rsidR="00DF7160" w:rsidRDefault="00DF7160" w:rsidP="00124D04">
            <w:pPr>
              <w:bidi/>
              <w:spacing w:before="60" w:after="60"/>
              <w:jc w:val="both"/>
              <w:rPr>
                <w:rFonts w:ascii="Times New Roman" w:hAnsi="Times New Roman"/>
              </w:rPr>
            </w:pPr>
          </w:p>
        </w:tc>
      </w:tr>
      <w:tr w:rsidR="00DF7160" w14:paraId="340779F8" w14:textId="77777777" w:rsidTr="00124D04">
        <w:tc>
          <w:tcPr>
            <w:tcW w:w="2835" w:type="dxa"/>
            <w:tcBorders>
              <w:top w:val="single" w:sz="18" w:space="0" w:color="auto"/>
              <w:left w:val="single" w:sz="18" w:space="0" w:color="auto"/>
              <w:bottom w:val="single" w:sz="6" w:space="0" w:color="auto"/>
              <w:right w:val="single" w:sz="6" w:space="0" w:color="auto"/>
            </w:tcBorders>
          </w:tcPr>
          <w:p w14:paraId="79F949C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90D9F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05F3A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612650" w14:textId="77777777" w:rsidR="00DF7160" w:rsidRDefault="00DF7160" w:rsidP="00124D04">
            <w:pPr>
              <w:bidi/>
              <w:spacing w:before="60" w:after="60"/>
              <w:jc w:val="both"/>
              <w:rPr>
                <w:rFonts w:ascii="Times New Roman" w:hAnsi="Times New Roman"/>
              </w:rPr>
            </w:pPr>
          </w:p>
        </w:tc>
      </w:tr>
      <w:tr w:rsidR="00DF7160" w14:paraId="54A78178" w14:textId="77777777" w:rsidTr="00124D04">
        <w:tc>
          <w:tcPr>
            <w:tcW w:w="2835" w:type="dxa"/>
            <w:tcBorders>
              <w:top w:val="single" w:sz="6" w:space="0" w:color="auto"/>
              <w:left w:val="single" w:sz="18" w:space="0" w:color="auto"/>
              <w:bottom w:val="single" w:sz="6" w:space="0" w:color="auto"/>
              <w:right w:val="single" w:sz="6" w:space="0" w:color="auto"/>
            </w:tcBorders>
          </w:tcPr>
          <w:p w14:paraId="1DDEEDB2"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518DE6"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FBD67EE"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048D1DB" w14:textId="77777777" w:rsidR="00DF7160" w:rsidRDefault="00DF7160" w:rsidP="00124D04">
            <w:pPr>
              <w:bidi/>
              <w:spacing w:before="60" w:after="60"/>
              <w:jc w:val="both"/>
              <w:rPr>
                <w:rFonts w:ascii="Times New Roman" w:hAnsi="Times New Roman"/>
              </w:rPr>
            </w:pPr>
          </w:p>
        </w:tc>
      </w:tr>
      <w:tr w:rsidR="00DF7160" w14:paraId="418CB9CE" w14:textId="77777777" w:rsidTr="00124D04">
        <w:tc>
          <w:tcPr>
            <w:tcW w:w="2835" w:type="dxa"/>
            <w:tcBorders>
              <w:top w:val="single" w:sz="6" w:space="0" w:color="auto"/>
              <w:left w:val="single" w:sz="18" w:space="0" w:color="auto"/>
              <w:bottom w:val="single" w:sz="6" w:space="0" w:color="auto"/>
              <w:right w:val="single" w:sz="6" w:space="0" w:color="auto"/>
            </w:tcBorders>
          </w:tcPr>
          <w:p w14:paraId="391EBA4D"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DDF06A"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F5D078B"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EF75536" w14:textId="77777777" w:rsidR="00DF7160" w:rsidRDefault="00DF7160" w:rsidP="00124D04">
            <w:pPr>
              <w:bidi/>
              <w:spacing w:before="60" w:after="60"/>
              <w:jc w:val="both"/>
              <w:rPr>
                <w:rFonts w:ascii="Times New Roman" w:hAnsi="Times New Roman"/>
              </w:rPr>
            </w:pPr>
          </w:p>
        </w:tc>
      </w:tr>
      <w:tr w:rsidR="00DF7160" w14:paraId="57B4AD2D"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4EC0EEB9"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A9315B5" w14:textId="77777777" w:rsidR="00DF7160" w:rsidRDefault="00DF7160" w:rsidP="00124D04">
            <w:pPr>
              <w:bidi/>
              <w:spacing w:before="60" w:after="60"/>
              <w:jc w:val="both"/>
              <w:rPr>
                <w:rFonts w:ascii="Times New Roman" w:hAnsi="Times New Roman"/>
              </w:rPr>
            </w:pPr>
          </w:p>
        </w:tc>
      </w:tr>
    </w:tbl>
    <w:p w14:paraId="6ABC0D6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59F515DF" w14:textId="69C7B543"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ליום</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גיחה</w:t>
      </w:r>
    </w:p>
    <w:p w14:paraId="6DC81AA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2A548E2"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2B0B2DA"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FCA504E"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F778484"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723C766"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0E87C23B" w14:textId="77777777" w:rsidTr="00124D04">
        <w:tc>
          <w:tcPr>
            <w:tcW w:w="2835" w:type="dxa"/>
            <w:tcBorders>
              <w:top w:val="single" w:sz="18" w:space="0" w:color="auto"/>
              <w:left w:val="single" w:sz="18" w:space="0" w:color="auto"/>
              <w:bottom w:val="single" w:sz="6" w:space="0" w:color="auto"/>
              <w:right w:val="single" w:sz="6" w:space="0" w:color="auto"/>
            </w:tcBorders>
          </w:tcPr>
          <w:p w14:paraId="39E9BBC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6D490B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BF84E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5A915F" w14:textId="77777777" w:rsidR="00DF7160" w:rsidRDefault="00DF7160" w:rsidP="00124D04">
            <w:pPr>
              <w:bidi/>
              <w:spacing w:before="60" w:after="60"/>
              <w:jc w:val="both"/>
              <w:rPr>
                <w:rFonts w:ascii="Times New Roman" w:hAnsi="Times New Roman"/>
              </w:rPr>
            </w:pPr>
          </w:p>
        </w:tc>
      </w:tr>
      <w:tr w:rsidR="00DF7160" w14:paraId="67AFFBBA" w14:textId="77777777" w:rsidTr="00124D04">
        <w:tc>
          <w:tcPr>
            <w:tcW w:w="2835" w:type="dxa"/>
            <w:tcBorders>
              <w:top w:val="single" w:sz="18" w:space="0" w:color="auto"/>
              <w:left w:val="single" w:sz="18" w:space="0" w:color="auto"/>
              <w:bottom w:val="single" w:sz="6" w:space="0" w:color="auto"/>
              <w:right w:val="single" w:sz="6" w:space="0" w:color="auto"/>
            </w:tcBorders>
          </w:tcPr>
          <w:p w14:paraId="0933075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5AC2C2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27A95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19762A4" w14:textId="77777777" w:rsidR="00DF7160" w:rsidRDefault="00DF7160" w:rsidP="00124D04">
            <w:pPr>
              <w:bidi/>
              <w:spacing w:before="60" w:after="60"/>
              <w:jc w:val="both"/>
              <w:rPr>
                <w:rFonts w:ascii="Times New Roman" w:hAnsi="Times New Roman"/>
              </w:rPr>
            </w:pPr>
          </w:p>
        </w:tc>
      </w:tr>
      <w:tr w:rsidR="00DF7160" w14:paraId="382EA1A9" w14:textId="77777777" w:rsidTr="00124D04">
        <w:tc>
          <w:tcPr>
            <w:tcW w:w="2835" w:type="dxa"/>
            <w:tcBorders>
              <w:top w:val="single" w:sz="18" w:space="0" w:color="auto"/>
              <w:left w:val="single" w:sz="18" w:space="0" w:color="auto"/>
              <w:bottom w:val="single" w:sz="6" w:space="0" w:color="auto"/>
              <w:right w:val="single" w:sz="6" w:space="0" w:color="auto"/>
            </w:tcBorders>
          </w:tcPr>
          <w:p w14:paraId="6558F9B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170D7F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19191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E32C7E" w14:textId="77777777" w:rsidR="00DF7160" w:rsidRDefault="00DF7160" w:rsidP="00124D04">
            <w:pPr>
              <w:bidi/>
              <w:spacing w:before="60" w:after="60"/>
              <w:jc w:val="both"/>
              <w:rPr>
                <w:rFonts w:ascii="Times New Roman" w:hAnsi="Times New Roman"/>
              </w:rPr>
            </w:pPr>
          </w:p>
        </w:tc>
      </w:tr>
      <w:tr w:rsidR="00DF7160" w14:paraId="6085CB1C" w14:textId="77777777" w:rsidTr="00124D04">
        <w:tc>
          <w:tcPr>
            <w:tcW w:w="2835" w:type="dxa"/>
            <w:tcBorders>
              <w:top w:val="single" w:sz="18" w:space="0" w:color="auto"/>
              <w:left w:val="single" w:sz="18" w:space="0" w:color="auto"/>
              <w:bottom w:val="single" w:sz="6" w:space="0" w:color="auto"/>
              <w:right w:val="single" w:sz="6" w:space="0" w:color="auto"/>
            </w:tcBorders>
          </w:tcPr>
          <w:p w14:paraId="6FFCA51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A553A6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2ADF79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00B0A7" w14:textId="77777777" w:rsidR="00DF7160" w:rsidRDefault="00DF7160" w:rsidP="00124D04">
            <w:pPr>
              <w:bidi/>
              <w:spacing w:before="60" w:after="60"/>
              <w:jc w:val="both"/>
              <w:rPr>
                <w:rFonts w:ascii="Times New Roman" w:hAnsi="Times New Roman"/>
              </w:rPr>
            </w:pPr>
          </w:p>
        </w:tc>
      </w:tr>
      <w:tr w:rsidR="00DF7160" w14:paraId="5BF6AF8E" w14:textId="77777777" w:rsidTr="00124D04">
        <w:tc>
          <w:tcPr>
            <w:tcW w:w="2835" w:type="dxa"/>
            <w:tcBorders>
              <w:top w:val="single" w:sz="18" w:space="0" w:color="auto"/>
              <w:left w:val="single" w:sz="18" w:space="0" w:color="auto"/>
              <w:bottom w:val="single" w:sz="6" w:space="0" w:color="auto"/>
              <w:right w:val="single" w:sz="6" w:space="0" w:color="auto"/>
            </w:tcBorders>
          </w:tcPr>
          <w:p w14:paraId="07CDE63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0574D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95F4F8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7B4443" w14:textId="77777777" w:rsidR="00DF7160" w:rsidRDefault="00DF7160" w:rsidP="00124D04">
            <w:pPr>
              <w:bidi/>
              <w:spacing w:before="60" w:after="60"/>
              <w:jc w:val="both"/>
              <w:rPr>
                <w:rFonts w:ascii="Times New Roman" w:hAnsi="Times New Roman"/>
              </w:rPr>
            </w:pPr>
          </w:p>
        </w:tc>
      </w:tr>
      <w:tr w:rsidR="00DF7160" w14:paraId="724E2A66" w14:textId="77777777" w:rsidTr="00124D04">
        <w:tc>
          <w:tcPr>
            <w:tcW w:w="2835" w:type="dxa"/>
            <w:tcBorders>
              <w:top w:val="single" w:sz="18" w:space="0" w:color="auto"/>
              <w:left w:val="single" w:sz="18" w:space="0" w:color="auto"/>
              <w:bottom w:val="single" w:sz="6" w:space="0" w:color="auto"/>
              <w:right w:val="single" w:sz="6" w:space="0" w:color="auto"/>
            </w:tcBorders>
          </w:tcPr>
          <w:p w14:paraId="21B9C60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EF0CE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3CDE3C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A78960" w14:textId="77777777" w:rsidR="00DF7160" w:rsidRDefault="00DF7160" w:rsidP="00124D04">
            <w:pPr>
              <w:bidi/>
              <w:spacing w:before="60" w:after="60"/>
              <w:jc w:val="both"/>
              <w:rPr>
                <w:rFonts w:ascii="Times New Roman" w:hAnsi="Times New Roman"/>
              </w:rPr>
            </w:pPr>
          </w:p>
        </w:tc>
      </w:tr>
      <w:tr w:rsidR="00DF7160" w14:paraId="3BB3984D" w14:textId="77777777" w:rsidTr="00124D04">
        <w:tc>
          <w:tcPr>
            <w:tcW w:w="2835" w:type="dxa"/>
            <w:tcBorders>
              <w:top w:val="single" w:sz="18" w:space="0" w:color="auto"/>
              <w:left w:val="single" w:sz="18" w:space="0" w:color="auto"/>
              <w:bottom w:val="single" w:sz="6" w:space="0" w:color="auto"/>
              <w:right w:val="single" w:sz="6" w:space="0" w:color="auto"/>
            </w:tcBorders>
          </w:tcPr>
          <w:p w14:paraId="3BBD751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E415B0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C4D0DE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1C31EA" w14:textId="77777777" w:rsidR="00DF7160" w:rsidRDefault="00DF7160" w:rsidP="00124D04">
            <w:pPr>
              <w:bidi/>
              <w:spacing w:before="60" w:after="60"/>
              <w:jc w:val="both"/>
              <w:rPr>
                <w:rFonts w:ascii="Times New Roman" w:hAnsi="Times New Roman"/>
              </w:rPr>
            </w:pPr>
          </w:p>
        </w:tc>
      </w:tr>
      <w:tr w:rsidR="00DF7160" w14:paraId="1C155D29" w14:textId="77777777" w:rsidTr="00124D04">
        <w:tc>
          <w:tcPr>
            <w:tcW w:w="2835" w:type="dxa"/>
            <w:tcBorders>
              <w:top w:val="single" w:sz="18" w:space="0" w:color="auto"/>
              <w:left w:val="single" w:sz="18" w:space="0" w:color="auto"/>
              <w:bottom w:val="single" w:sz="6" w:space="0" w:color="auto"/>
              <w:right w:val="single" w:sz="6" w:space="0" w:color="auto"/>
            </w:tcBorders>
          </w:tcPr>
          <w:p w14:paraId="73E6A7F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C5F74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AC757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238797" w14:textId="77777777" w:rsidR="00DF7160" w:rsidRDefault="00DF7160" w:rsidP="00124D04">
            <w:pPr>
              <w:bidi/>
              <w:spacing w:before="60" w:after="60"/>
              <w:jc w:val="both"/>
              <w:rPr>
                <w:rFonts w:ascii="Times New Roman" w:hAnsi="Times New Roman"/>
              </w:rPr>
            </w:pPr>
          </w:p>
        </w:tc>
      </w:tr>
      <w:tr w:rsidR="00DF7160" w14:paraId="3C5AEE48" w14:textId="77777777" w:rsidTr="00124D04">
        <w:tc>
          <w:tcPr>
            <w:tcW w:w="2835" w:type="dxa"/>
            <w:tcBorders>
              <w:top w:val="single" w:sz="18" w:space="0" w:color="auto"/>
              <w:left w:val="single" w:sz="18" w:space="0" w:color="auto"/>
              <w:bottom w:val="single" w:sz="6" w:space="0" w:color="auto"/>
              <w:right w:val="single" w:sz="6" w:space="0" w:color="auto"/>
            </w:tcBorders>
          </w:tcPr>
          <w:p w14:paraId="7AA3B54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56F28C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47C6A6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409F077" w14:textId="77777777" w:rsidR="00DF7160" w:rsidRDefault="00DF7160" w:rsidP="00124D04">
            <w:pPr>
              <w:bidi/>
              <w:spacing w:before="60" w:after="60"/>
              <w:jc w:val="both"/>
              <w:rPr>
                <w:rFonts w:ascii="Times New Roman" w:hAnsi="Times New Roman"/>
              </w:rPr>
            </w:pPr>
          </w:p>
        </w:tc>
      </w:tr>
      <w:tr w:rsidR="00DF7160" w14:paraId="1FE26D6B" w14:textId="77777777" w:rsidTr="00124D04">
        <w:tc>
          <w:tcPr>
            <w:tcW w:w="2835" w:type="dxa"/>
            <w:tcBorders>
              <w:top w:val="single" w:sz="6" w:space="0" w:color="auto"/>
              <w:left w:val="single" w:sz="18" w:space="0" w:color="auto"/>
              <w:bottom w:val="single" w:sz="6" w:space="0" w:color="auto"/>
              <w:right w:val="single" w:sz="6" w:space="0" w:color="auto"/>
            </w:tcBorders>
          </w:tcPr>
          <w:p w14:paraId="07740D1D"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A27B38E"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02013E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9A812B4" w14:textId="77777777" w:rsidR="00DF7160" w:rsidRDefault="00DF7160" w:rsidP="00124D04">
            <w:pPr>
              <w:bidi/>
              <w:spacing w:before="60" w:after="60"/>
              <w:jc w:val="both"/>
              <w:rPr>
                <w:rFonts w:ascii="Times New Roman" w:hAnsi="Times New Roman"/>
              </w:rPr>
            </w:pPr>
          </w:p>
        </w:tc>
      </w:tr>
      <w:tr w:rsidR="00DF7160" w14:paraId="0DC60C6C" w14:textId="77777777" w:rsidTr="00124D04">
        <w:tc>
          <w:tcPr>
            <w:tcW w:w="2835" w:type="dxa"/>
            <w:tcBorders>
              <w:top w:val="single" w:sz="6" w:space="0" w:color="auto"/>
              <w:left w:val="single" w:sz="18" w:space="0" w:color="auto"/>
              <w:bottom w:val="single" w:sz="6" w:space="0" w:color="auto"/>
              <w:right w:val="single" w:sz="6" w:space="0" w:color="auto"/>
            </w:tcBorders>
          </w:tcPr>
          <w:p w14:paraId="4C8C562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D2A795"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73D18D"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AE092" w14:textId="77777777" w:rsidR="00DF7160" w:rsidRDefault="00DF7160" w:rsidP="00124D04">
            <w:pPr>
              <w:bidi/>
              <w:spacing w:before="60" w:after="60"/>
              <w:jc w:val="both"/>
              <w:rPr>
                <w:rFonts w:ascii="Times New Roman" w:hAnsi="Times New Roman"/>
              </w:rPr>
            </w:pPr>
          </w:p>
        </w:tc>
      </w:tr>
      <w:tr w:rsidR="00DF7160" w14:paraId="16F612DE"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01D73460"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800EFA3" w14:textId="77777777" w:rsidR="00DF7160" w:rsidRDefault="00DF7160" w:rsidP="00124D04">
            <w:pPr>
              <w:bidi/>
              <w:spacing w:before="60" w:after="60"/>
              <w:jc w:val="both"/>
              <w:rPr>
                <w:rFonts w:ascii="Times New Roman" w:hAnsi="Times New Roman"/>
              </w:rPr>
            </w:pPr>
          </w:p>
        </w:tc>
      </w:tr>
    </w:tbl>
    <w:p w14:paraId="2C62B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2A54FCA1" w14:textId="4438F4A8"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שם הסעיף:</w:t>
      </w:r>
      <w:r>
        <w:rPr>
          <w:rFonts w:ascii="Times New Roman" w:hAnsi="Times New Roman" w:hint="cs"/>
          <w:b/>
          <w:bCs/>
          <w:sz w:val="24"/>
          <w:szCs w:val="24"/>
          <w:u w:val="single"/>
          <w:rtl/>
        </w:rPr>
        <w:t xml:space="preserve"> מחיר ללינת לילה לתלמיד</w:t>
      </w:r>
    </w:p>
    <w:p w14:paraId="74AEA106"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0703289"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A7E494C"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CED52F"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ED5271E"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324A88D5"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223D07B" w14:textId="77777777" w:rsidTr="00124D04">
        <w:tc>
          <w:tcPr>
            <w:tcW w:w="2835" w:type="dxa"/>
            <w:tcBorders>
              <w:top w:val="single" w:sz="18" w:space="0" w:color="auto"/>
              <w:left w:val="single" w:sz="18" w:space="0" w:color="auto"/>
              <w:bottom w:val="single" w:sz="6" w:space="0" w:color="auto"/>
              <w:right w:val="single" w:sz="6" w:space="0" w:color="auto"/>
            </w:tcBorders>
          </w:tcPr>
          <w:p w14:paraId="1B4FA5D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999C42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B06FBF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FCE681" w14:textId="77777777" w:rsidR="00DF7160" w:rsidRDefault="00DF7160" w:rsidP="00124D04">
            <w:pPr>
              <w:bidi/>
              <w:spacing w:before="60" w:after="60"/>
              <w:jc w:val="both"/>
              <w:rPr>
                <w:rFonts w:ascii="Times New Roman" w:hAnsi="Times New Roman"/>
              </w:rPr>
            </w:pPr>
          </w:p>
        </w:tc>
      </w:tr>
      <w:tr w:rsidR="00DF7160" w14:paraId="16D2D6F3" w14:textId="77777777" w:rsidTr="00124D04">
        <w:tc>
          <w:tcPr>
            <w:tcW w:w="2835" w:type="dxa"/>
            <w:tcBorders>
              <w:top w:val="single" w:sz="18" w:space="0" w:color="auto"/>
              <w:left w:val="single" w:sz="18" w:space="0" w:color="auto"/>
              <w:bottom w:val="single" w:sz="6" w:space="0" w:color="auto"/>
              <w:right w:val="single" w:sz="6" w:space="0" w:color="auto"/>
            </w:tcBorders>
          </w:tcPr>
          <w:p w14:paraId="1301F4E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D1DCD5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B5B40A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6CBE311" w14:textId="77777777" w:rsidR="00DF7160" w:rsidRDefault="00DF7160" w:rsidP="00124D04">
            <w:pPr>
              <w:bidi/>
              <w:spacing w:before="60" w:after="60"/>
              <w:jc w:val="both"/>
              <w:rPr>
                <w:rFonts w:ascii="Times New Roman" w:hAnsi="Times New Roman"/>
              </w:rPr>
            </w:pPr>
          </w:p>
        </w:tc>
      </w:tr>
      <w:tr w:rsidR="00DF7160" w14:paraId="2D3E564A" w14:textId="77777777" w:rsidTr="00124D04">
        <w:tc>
          <w:tcPr>
            <w:tcW w:w="2835" w:type="dxa"/>
            <w:tcBorders>
              <w:top w:val="single" w:sz="18" w:space="0" w:color="auto"/>
              <w:left w:val="single" w:sz="18" w:space="0" w:color="auto"/>
              <w:bottom w:val="single" w:sz="6" w:space="0" w:color="auto"/>
              <w:right w:val="single" w:sz="6" w:space="0" w:color="auto"/>
            </w:tcBorders>
          </w:tcPr>
          <w:p w14:paraId="318CDE9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44487E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41D4C4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033614" w14:textId="77777777" w:rsidR="00DF7160" w:rsidRDefault="00DF7160" w:rsidP="00124D04">
            <w:pPr>
              <w:bidi/>
              <w:spacing w:before="60" w:after="60"/>
              <w:jc w:val="both"/>
              <w:rPr>
                <w:rFonts w:ascii="Times New Roman" w:hAnsi="Times New Roman"/>
              </w:rPr>
            </w:pPr>
          </w:p>
        </w:tc>
      </w:tr>
      <w:tr w:rsidR="00DF7160" w14:paraId="048FC23C" w14:textId="77777777" w:rsidTr="00124D04">
        <w:tc>
          <w:tcPr>
            <w:tcW w:w="2835" w:type="dxa"/>
            <w:tcBorders>
              <w:top w:val="single" w:sz="18" w:space="0" w:color="auto"/>
              <w:left w:val="single" w:sz="18" w:space="0" w:color="auto"/>
              <w:bottom w:val="single" w:sz="6" w:space="0" w:color="auto"/>
              <w:right w:val="single" w:sz="6" w:space="0" w:color="auto"/>
            </w:tcBorders>
          </w:tcPr>
          <w:p w14:paraId="4B81112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17AEAF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94E69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5FE98F" w14:textId="77777777" w:rsidR="00DF7160" w:rsidRDefault="00DF7160" w:rsidP="00124D04">
            <w:pPr>
              <w:bidi/>
              <w:spacing w:before="60" w:after="60"/>
              <w:jc w:val="both"/>
              <w:rPr>
                <w:rFonts w:ascii="Times New Roman" w:hAnsi="Times New Roman"/>
              </w:rPr>
            </w:pPr>
          </w:p>
        </w:tc>
      </w:tr>
      <w:tr w:rsidR="00DF7160" w14:paraId="60E61127" w14:textId="77777777" w:rsidTr="00124D04">
        <w:tc>
          <w:tcPr>
            <w:tcW w:w="2835" w:type="dxa"/>
            <w:tcBorders>
              <w:top w:val="single" w:sz="18" w:space="0" w:color="auto"/>
              <w:left w:val="single" w:sz="18" w:space="0" w:color="auto"/>
              <w:bottom w:val="single" w:sz="6" w:space="0" w:color="auto"/>
              <w:right w:val="single" w:sz="6" w:space="0" w:color="auto"/>
            </w:tcBorders>
          </w:tcPr>
          <w:p w14:paraId="1A1B1C8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21A79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26B86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B7C0C05" w14:textId="77777777" w:rsidR="00DF7160" w:rsidRDefault="00DF7160" w:rsidP="00124D04">
            <w:pPr>
              <w:bidi/>
              <w:spacing w:before="60" w:after="60"/>
              <w:jc w:val="both"/>
              <w:rPr>
                <w:rFonts w:ascii="Times New Roman" w:hAnsi="Times New Roman"/>
              </w:rPr>
            </w:pPr>
          </w:p>
        </w:tc>
      </w:tr>
      <w:tr w:rsidR="00DF7160" w14:paraId="47402EB8" w14:textId="77777777" w:rsidTr="00124D04">
        <w:tc>
          <w:tcPr>
            <w:tcW w:w="2835" w:type="dxa"/>
            <w:tcBorders>
              <w:top w:val="single" w:sz="18" w:space="0" w:color="auto"/>
              <w:left w:val="single" w:sz="18" w:space="0" w:color="auto"/>
              <w:bottom w:val="single" w:sz="6" w:space="0" w:color="auto"/>
              <w:right w:val="single" w:sz="6" w:space="0" w:color="auto"/>
            </w:tcBorders>
          </w:tcPr>
          <w:p w14:paraId="752CF06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0F036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302163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21B956D" w14:textId="77777777" w:rsidR="00DF7160" w:rsidRDefault="00DF7160" w:rsidP="00124D04">
            <w:pPr>
              <w:bidi/>
              <w:spacing w:before="60" w:after="60"/>
              <w:jc w:val="both"/>
              <w:rPr>
                <w:rFonts w:ascii="Times New Roman" w:hAnsi="Times New Roman"/>
              </w:rPr>
            </w:pPr>
          </w:p>
        </w:tc>
      </w:tr>
      <w:tr w:rsidR="00DF7160" w14:paraId="675710CB" w14:textId="77777777" w:rsidTr="00124D04">
        <w:tc>
          <w:tcPr>
            <w:tcW w:w="2835" w:type="dxa"/>
            <w:tcBorders>
              <w:top w:val="single" w:sz="18" w:space="0" w:color="auto"/>
              <w:left w:val="single" w:sz="18" w:space="0" w:color="auto"/>
              <w:bottom w:val="single" w:sz="6" w:space="0" w:color="auto"/>
              <w:right w:val="single" w:sz="6" w:space="0" w:color="auto"/>
            </w:tcBorders>
          </w:tcPr>
          <w:p w14:paraId="044D248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E80420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71528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787616" w14:textId="77777777" w:rsidR="00DF7160" w:rsidRDefault="00DF7160" w:rsidP="00124D04">
            <w:pPr>
              <w:bidi/>
              <w:spacing w:before="60" w:after="60"/>
              <w:jc w:val="both"/>
              <w:rPr>
                <w:rFonts w:ascii="Times New Roman" w:hAnsi="Times New Roman"/>
              </w:rPr>
            </w:pPr>
          </w:p>
        </w:tc>
      </w:tr>
      <w:tr w:rsidR="00DF7160" w14:paraId="0C9C2404" w14:textId="77777777" w:rsidTr="00124D04">
        <w:tc>
          <w:tcPr>
            <w:tcW w:w="2835" w:type="dxa"/>
            <w:tcBorders>
              <w:top w:val="single" w:sz="18" w:space="0" w:color="auto"/>
              <w:left w:val="single" w:sz="18" w:space="0" w:color="auto"/>
              <w:bottom w:val="single" w:sz="6" w:space="0" w:color="auto"/>
              <w:right w:val="single" w:sz="6" w:space="0" w:color="auto"/>
            </w:tcBorders>
          </w:tcPr>
          <w:p w14:paraId="122C1DA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17B5F3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FFE9D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BAAD6D" w14:textId="77777777" w:rsidR="00DF7160" w:rsidRDefault="00DF7160" w:rsidP="00124D04">
            <w:pPr>
              <w:bidi/>
              <w:spacing w:before="60" w:after="60"/>
              <w:jc w:val="both"/>
              <w:rPr>
                <w:rFonts w:ascii="Times New Roman" w:hAnsi="Times New Roman"/>
              </w:rPr>
            </w:pPr>
          </w:p>
        </w:tc>
      </w:tr>
      <w:tr w:rsidR="00DF7160" w14:paraId="5F223256" w14:textId="77777777" w:rsidTr="00124D04">
        <w:tc>
          <w:tcPr>
            <w:tcW w:w="2835" w:type="dxa"/>
            <w:tcBorders>
              <w:top w:val="single" w:sz="18" w:space="0" w:color="auto"/>
              <w:left w:val="single" w:sz="18" w:space="0" w:color="auto"/>
              <w:bottom w:val="single" w:sz="6" w:space="0" w:color="auto"/>
              <w:right w:val="single" w:sz="6" w:space="0" w:color="auto"/>
            </w:tcBorders>
          </w:tcPr>
          <w:p w14:paraId="5D1E52C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5A149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DD4306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051D9EE" w14:textId="77777777" w:rsidR="00DF7160" w:rsidRDefault="00DF7160" w:rsidP="00124D04">
            <w:pPr>
              <w:bidi/>
              <w:spacing w:before="60" w:after="60"/>
              <w:jc w:val="both"/>
              <w:rPr>
                <w:rFonts w:ascii="Times New Roman" w:hAnsi="Times New Roman"/>
              </w:rPr>
            </w:pPr>
          </w:p>
        </w:tc>
      </w:tr>
      <w:tr w:rsidR="00DF7160" w14:paraId="52976CDF" w14:textId="77777777" w:rsidTr="00124D04">
        <w:tc>
          <w:tcPr>
            <w:tcW w:w="2835" w:type="dxa"/>
            <w:tcBorders>
              <w:top w:val="single" w:sz="6" w:space="0" w:color="auto"/>
              <w:left w:val="single" w:sz="18" w:space="0" w:color="auto"/>
              <w:bottom w:val="single" w:sz="6" w:space="0" w:color="auto"/>
              <w:right w:val="single" w:sz="6" w:space="0" w:color="auto"/>
            </w:tcBorders>
          </w:tcPr>
          <w:p w14:paraId="3DF1F3E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6267A93"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D391FD7"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38724B0" w14:textId="77777777" w:rsidR="00DF7160" w:rsidRDefault="00DF7160" w:rsidP="00124D04">
            <w:pPr>
              <w:bidi/>
              <w:spacing w:before="60" w:after="60"/>
              <w:jc w:val="both"/>
              <w:rPr>
                <w:rFonts w:ascii="Times New Roman" w:hAnsi="Times New Roman"/>
              </w:rPr>
            </w:pPr>
          </w:p>
        </w:tc>
      </w:tr>
      <w:tr w:rsidR="00DF7160" w14:paraId="3295908F" w14:textId="77777777" w:rsidTr="00124D04">
        <w:tc>
          <w:tcPr>
            <w:tcW w:w="2835" w:type="dxa"/>
            <w:tcBorders>
              <w:top w:val="single" w:sz="6" w:space="0" w:color="auto"/>
              <w:left w:val="single" w:sz="18" w:space="0" w:color="auto"/>
              <w:bottom w:val="single" w:sz="6" w:space="0" w:color="auto"/>
              <w:right w:val="single" w:sz="6" w:space="0" w:color="auto"/>
            </w:tcBorders>
          </w:tcPr>
          <w:p w14:paraId="1638874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AB31C0"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FA03CA2"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43014B" w14:textId="77777777" w:rsidR="00DF7160" w:rsidRDefault="00DF7160" w:rsidP="00124D04">
            <w:pPr>
              <w:bidi/>
              <w:spacing w:before="60" w:after="60"/>
              <w:jc w:val="both"/>
              <w:rPr>
                <w:rFonts w:ascii="Times New Roman" w:hAnsi="Times New Roman"/>
              </w:rPr>
            </w:pPr>
          </w:p>
        </w:tc>
      </w:tr>
      <w:tr w:rsidR="00DF7160" w14:paraId="1F7926F9"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2ED79099"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ED2FE79" w14:textId="77777777" w:rsidR="00DF7160" w:rsidRDefault="00DF7160" w:rsidP="00124D04">
            <w:pPr>
              <w:bidi/>
              <w:spacing w:before="60" w:after="60"/>
              <w:jc w:val="both"/>
              <w:rPr>
                <w:rFonts w:ascii="Times New Roman" w:hAnsi="Times New Roman"/>
              </w:rPr>
            </w:pPr>
          </w:p>
        </w:tc>
      </w:tr>
    </w:tbl>
    <w:p w14:paraId="296D8B1B"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96C868E" w14:textId="41AFB51A"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לאיבחון</w:t>
      </w:r>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דידקטי</w:t>
      </w:r>
    </w:p>
    <w:p w14:paraId="6E58BD30"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F9528FB"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29BDE19"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0A451A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ADD5512"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81598D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1982336" w14:textId="77777777" w:rsidTr="00124D04">
        <w:tc>
          <w:tcPr>
            <w:tcW w:w="2835" w:type="dxa"/>
            <w:tcBorders>
              <w:top w:val="single" w:sz="18" w:space="0" w:color="auto"/>
              <w:left w:val="single" w:sz="18" w:space="0" w:color="auto"/>
              <w:bottom w:val="single" w:sz="6" w:space="0" w:color="auto"/>
              <w:right w:val="single" w:sz="6" w:space="0" w:color="auto"/>
            </w:tcBorders>
          </w:tcPr>
          <w:p w14:paraId="6851D37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62B45F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528E41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CC3E0E8" w14:textId="77777777" w:rsidR="00DF7160" w:rsidRDefault="00DF7160" w:rsidP="00124D04">
            <w:pPr>
              <w:bidi/>
              <w:spacing w:before="60" w:after="60"/>
              <w:jc w:val="both"/>
              <w:rPr>
                <w:rFonts w:ascii="Times New Roman" w:hAnsi="Times New Roman"/>
              </w:rPr>
            </w:pPr>
          </w:p>
        </w:tc>
      </w:tr>
      <w:tr w:rsidR="00DF7160" w14:paraId="08C2E901" w14:textId="77777777" w:rsidTr="00124D04">
        <w:tc>
          <w:tcPr>
            <w:tcW w:w="2835" w:type="dxa"/>
            <w:tcBorders>
              <w:top w:val="single" w:sz="18" w:space="0" w:color="auto"/>
              <w:left w:val="single" w:sz="18" w:space="0" w:color="auto"/>
              <w:bottom w:val="single" w:sz="6" w:space="0" w:color="auto"/>
              <w:right w:val="single" w:sz="6" w:space="0" w:color="auto"/>
            </w:tcBorders>
          </w:tcPr>
          <w:p w14:paraId="348B9D1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1575D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156525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7A24F23" w14:textId="77777777" w:rsidR="00DF7160" w:rsidRDefault="00DF7160" w:rsidP="00124D04">
            <w:pPr>
              <w:bidi/>
              <w:spacing w:before="60" w:after="60"/>
              <w:jc w:val="both"/>
              <w:rPr>
                <w:rFonts w:ascii="Times New Roman" w:hAnsi="Times New Roman"/>
              </w:rPr>
            </w:pPr>
          </w:p>
        </w:tc>
      </w:tr>
      <w:tr w:rsidR="00DF7160" w14:paraId="14B24592" w14:textId="77777777" w:rsidTr="00124D04">
        <w:tc>
          <w:tcPr>
            <w:tcW w:w="2835" w:type="dxa"/>
            <w:tcBorders>
              <w:top w:val="single" w:sz="18" w:space="0" w:color="auto"/>
              <w:left w:val="single" w:sz="18" w:space="0" w:color="auto"/>
              <w:bottom w:val="single" w:sz="6" w:space="0" w:color="auto"/>
              <w:right w:val="single" w:sz="6" w:space="0" w:color="auto"/>
            </w:tcBorders>
          </w:tcPr>
          <w:p w14:paraId="3871856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618C46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33451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CED3FB7" w14:textId="77777777" w:rsidR="00DF7160" w:rsidRDefault="00DF7160" w:rsidP="00124D04">
            <w:pPr>
              <w:bidi/>
              <w:spacing w:before="60" w:after="60"/>
              <w:jc w:val="both"/>
              <w:rPr>
                <w:rFonts w:ascii="Times New Roman" w:hAnsi="Times New Roman"/>
              </w:rPr>
            </w:pPr>
          </w:p>
        </w:tc>
      </w:tr>
      <w:tr w:rsidR="00DF7160" w14:paraId="62FBD584" w14:textId="77777777" w:rsidTr="00124D04">
        <w:tc>
          <w:tcPr>
            <w:tcW w:w="2835" w:type="dxa"/>
            <w:tcBorders>
              <w:top w:val="single" w:sz="18" w:space="0" w:color="auto"/>
              <w:left w:val="single" w:sz="18" w:space="0" w:color="auto"/>
              <w:bottom w:val="single" w:sz="6" w:space="0" w:color="auto"/>
              <w:right w:val="single" w:sz="6" w:space="0" w:color="auto"/>
            </w:tcBorders>
          </w:tcPr>
          <w:p w14:paraId="1623AFB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218790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FE836A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A8532D4" w14:textId="77777777" w:rsidR="00DF7160" w:rsidRDefault="00DF7160" w:rsidP="00124D04">
            <w:pPr>
              <w:bidi/>
              <w:spacing w:before="60" w:after="60"/>
              <w:jc w:val="both"/>
              <w:rPr>
                <w:rFonts w:ascii="Times New Roman" w:hAnsi="Times New Roman"/>
              </w:rPr>
            </w:pPr>
          </w:p>
        </w:tc>
      </w:tr>
      <w:tr w:rsidR="00DF7160" w14:paraId="2FDEBADF" w14:textId="77777777" w:rsidTr="00124D04">
        <w:tc>
          <w:tcPr>
            <w:tcW w:w="2835" w:type="dxa"/>
            <w:tcBorders>
              <w:top w:val="single" w:sz="18" w:space="0" w:color="auto"/>
              <w:left w:val="single" w:sz="18" w:space="0" w:color="auto"/>
              <w:bottom w:val="single" w:sz="6" w:space="0" w:color="auto"/>
              <w:right w:val="single" w:sz="6" w:space="0" w:color="auto"/>
            </w:tcBorders>
          </w:tcPr>
          <w:p w14:paraId="723B155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FAFD75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7E5324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EC75398" w14:textId="77777777" w:rsidR="00DF7160" w:rsidRDefault="00DF7160" w:rsidP="00124D04">
            <w:pPr>
              <w:bidi/>
              <w:spacing w:before="60" w:after="60"/>
              <w:jc w:val="both"/>
              <w:rPr>
                <w:rFonts w:ascii="Times New Roman" w:hAnsi="Times New Roman"/>
              </w:rPr>
            </w:pPr>
          </w:p>
        </w:tc>
      </w:tr>
      <w:tr w:rsidR="00DF7160" w14:paraId="4C6A2F5B" w14:textId="77777777" w:rsidTr="00124D04">
        <w:tc>
          <w:tcPr>
            <w:tcW w:w="2835" w:type="dxa"/>
            <w:tcBorders>
              <w:top w:val="single" w:sz="18" w:space="0" w:color="auto"/>
              <w:left w:val="single" w:sz="18" w:space="0" w:color="auto"/>
              <w:bottom w:val="single" w:sz="6" w:space="0" w:color="auto"/>
              <w:right w:val="single" w:sz="6" w:space="0" w:color="auto"/>
            </w:tcBorders>
          </w:tcPr>
          <w:p w14:paraId="0EB3CFE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3AE6E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5B8B83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A7F9B00" w14:textId="77777777" w:rsidR="00DF7160" w:rsidRDefault="00DF7160" w:rsidP="00124D04">
            <w:pPr>
              <w:bidi/>
              <w:spacing w:before="60" w:after="60"/>
              <w:jc w:val="both"/>
              <w:rPr>
                <w:rFonts w:ascii="Times New Roman" w:hAnsi="Times New Roman"/>
              </w:rPr>
            </w:pPr>
          </w:p>
        </w:tc>
      </w:tr>
      <w:tr w:rsidR="00DF7160" w14:paraId="058464E9" w14:textId="77777777" w:rsidTr="00124D04">
        <w:tc>
          <w:tcPr>
            <w:tcW w:w="2835" w:type="dxa"/>
            <w:tcBorders>
              <w:top w:val="single" w:sz="18" w:space="0" w:color="auto"/>
              <w:left w:val="single" w:sz="18" w:space="0" w:color="auto"/>
              <w:bottom w:val="single" w:sz="6" w:space="0" w:color="auto"/>
              <w:right w:val="single" w:sz="6" w:space="0" w:color="auto"/>
            </w:tcBorders>
          </w:tcPr>
          <w:p w14:paraId="20A7A68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AAC552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4C417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775854" w14:textId="77777777" w:rsidR="00DF7160" w:rsidRDefault="00DF7160" w:rsidP="00124D04">
            <w:pPr>
              <w:bidi/>
              <w:spacing w:before="60" w:after="60"/>
              <w:jc w:val="both"/>
              <w:rPr>
                <w:rFonts w:ascii="Times New Roman" w:hAnsi="Times New Roman"/>
              </w:rPr>
            </w:pPr>
          </w:p>
        </w:tc>
      </w:tr>
      <w:tr w:rsidR="00DF7160" w14:paraId="3C0D5F8E" w14:textId="77777777" w:rsidTr="00124D04">
        <w:tc>
          <w:tcPr>
            <w:tcW w:w="2835" w:type="dxa"/>
            <w:tcBorders>
              <w:top w:val="single" w:sz="18" w:space="0" w:color="auto"/>
              <w:left w:val="single" w:sz="18" w:space="0" w:color="auto"/>
              <w:bottom w:val="single" w:sz="6" w:space="0" w:color="auto"/>
              <w:right w:val="single" w:sz="6" w:space="0" w:color="auto"/>
            </w:tcBorders>
          </w:tcPr>
          <w:p w14:paraId="432002A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13A45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294F40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7636B04" w14:textId="77777777" w:rsidR="00DF7160" w:rsidRDefault="00DF7160" w:rsidP="00124D04">
            <w:pPr>
              <w:bidi/>
              <w:spacing w:before="60" w:after="60"/>
              <w:jc w:val="both"/>
              <w:rPr>
                <w:rFonts w:ascii="Times New Roman" w:hAnsi="Times New Roman"/>
              </w:rPr>
            </w:pPr>
          </w:p>
        </w:tc>
      </w:tr>
      <w:tr w:rsidR="00DF7160" w14:paraId="46D15AC0" w14:textId="77777777" w:rsidTr="00124D04">
        <w:tc>
          <w:tcPr>
            <w:tcW w:w="2835" w:type="dxa"/>
            <w:tcBorders>
              <w:top w:val="single" w:sz="18" w:space="0" w:color="auto"/>
              <w:left w:val="single" w:sz="18" w:space="0" w:color="auto"/>
              <w:bottom w:val="single" w:sz="6" w:space="0" w:color="auto"/>
              <w:right w:val="single" w:sz="6" w:space="0" w:color="auto"/>
            </w:tcBorders>
          </w:tcPr>
          <w:p w14:paraId="6817A20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DAFBF6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A4EE2F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F659352" w14:textId="77777777" w:rsidR="00DF7160" w:rsidRDefault="00DF7160" w:rsidP="00124D04">
            <w:pPr>
              <w:bidi/>
              <w:spacing w:before="60" w:after="60"/>
              <w:jc w:val="both"/>
              <w:rPr>
                <w:rFonts w:ascii="Times New Roman" w:hAnsi="Times New Roman"/>
              </w:rPr>
            </w:pPr>
          </w:p>
        </w:tc>
      </w:tr>
      <w:tr w:rsidR="00DF7160" w14:paraId="325766C9" w14:textId="77777777" w:rsidTr="00124D04">
        <w:tc>
          <w:tcPr>
            <w:tcW w:w="2835" w:type="dxa"/>
            <w:tcBorders>
              <w:top w:val="single" w:sz="6" w:space="0" w:color="auto"/>
              <w:left w:val="single" w:sz="18" w:space="0" w:color="auto"/>
              <w:bottom w:val="single" w:sz="6" w:space="0" w:color="auto"/>
              <w:right w:val="single" w:sz="6" w:space="0" w:color="auto"/>
            </w:tcBorders>
          </w:tcPr>
          <w:p w14:paraId="689346C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0FF226"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C9872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53AE6C" w14:textId="77777777" w:rsidR="00DF7160" w:rsidRDefault="00DF7160" w:rsidP="00124D04">
            <w:pPr>
              <w:bidi/>
              <w:spacing w:before="60" w:after="60"/>
              <w:jc w:val="both"/>
              <w:rPr>
                <w:rFonts w:ascii="Times New Roman" w:hAnsi="Times New Roman"/>
              </w:rPr>
            </w:pPr>
          </w:p>
        </w:tc>
      </w:tr>
      <w:tr w:rsidR="00DF7160" w14:paraId="26B4C062" w14:textId="77777777" w:rsidTr="00124D04">
        <w:tc>
          <w:tcPr>
            <w:tcW w:w="2835" w:type="dxa"/>
            <w:tcBorders>
              <w:top w:val="single" w:sz="6" w:space="0" w:color="auto"/>
              <w:left w:val="single" w:sz="18" w:space="0" w:color="auto"/>
              <w:bottom w:val="single" w:sz="6" w:space="0" w:color="auto"/>
              <w:right w:val="single" w:sz="6" w:space="0" w:color="auto"/>
            </w:tcBorders>
          </w:tcPr>
          <w:p w14:paraId="5E0F091B"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1DD33B8"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15C45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419A3FC" w14:textId="77777777" w:rsidR="00DF7160" w:rsidRDefault="00DF7160" w:rsidP="00124D04">
            <w:pPr>
              <w:bidi/>
              <w:spacing w:before="60" w:after="60"/>
              <w:jc w:val="both"/>
              <w:rPr>
                <w:rFonts w:ascii="Times New Roman" w:hAnsi="Times New Roman"/>
              </w:rPr>
            </w:pPr>
          </w:p>
        </w:tc>
      </w:tr>
      <w:tr w:rsidR="00DF7160" w14:paraId="1EA4138C"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7F452E2A"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C08F4CD" w14:textId="77777777" w:rsidR="00DF7160" w:rsidRDefault="00DF7160" w:rsidP="00124D04">
            <w:pPr>
              <w:bidi/>
              <w:spacing w:before="60" w:after="60"/>
              <w:jc w:val="both"/>
              <w:rPr>
                <w:rFonts w:ascii="Times New Roman" w:hAnsi="Times New Roman"/>
              </w:rPr>
            </w:pPr>
          </w:p>
        </w:tc>
      </w:tr>
    </w:tbl>
    <w:p w14:paraId="165EEC4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372B5CC" w14:textId="4A9EFCF9"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לאיבחון</w:t>
      </w:r>
      <w:r>
        <w:rPr>
          <w:rFonts w:ascii="Times New Roman" w:hAnsi="Times New Roman" w:hint="cs"/>
          <w:b/>
          <w:bCs/>
          <w:sz w:val="24"/>
          <w:szCs w:val="24"/>
          <w:u w:val="single"/>
          <w:rtl/>
        </w:rPr>
        <w:t xml:space="preserve"> </w:t>
      </w:r>
      <w:r w:rsidRPr="00DF7160">
        <w:rPr>
          <w:rFonts w:ascii="Times New Roman" w:hAnsi="Times New Roman" w:hint="eastAsia"/>
          <w:b/>
          <w:bCs/>
          <w:sz w:val="24"/>
          <w:szCs w:val="24"/>
          <w:u w:val="single"/>
          <w:rtl/>
        </w:rPr>
        <w:t>פסיכו</w:t>
      </w:r>
      <w:r w:rsidRPr="00DF7160">
        <w:rPr>
          <w:rFonts w:ascii="Times New Roman" w:hAnsi="Times New Roman"/>
          <w:b/>
          <w:bCs/>
          <w:sz w:val="24"/>
          <w:szCs w:val="24"/>
          <w:u w:val="single"/>
          <w:rtl/>
        </w:rPr>
        <w:t>-</w:t>
      </w:r>
      <w:r w:rsidRPr="00DF7160">
        <w:rPr>
          <w:rFonts w:ascii="Times New Roman" w:hAnsi="Times New Roman" w:hint="eastAsia"/>
          <w:b/>
          <w:bCs/>
          <w:sz w:val="24"/>
          <w:szCs w:val="24"/>
          <w:u w:val="single"/>
          <w:rtl/>
        </w:rPr>
        <w:t>דידקטי</w:t>
      </w:r>
    </w:p>
    <w:p w14:paraId="56EC546B"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799BD3A"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44BB87A"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7F10E63"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5C1E5A5"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A93EA8C"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194C5088" w14:textId="77777777" w:rsidTr="00124D04">
        <w:tc>
          <w:tcPr>
            <w:tcW w:w="2835" w:type="dxa"/>
            <w:tcBorders>
              <w:top w:val="single" w:sz="18" w:space="0" w:color="auto"/>
              <w:left w:val="single" w:sz="18" w:space="0" w:color="auto"/>
              <w:bottom w:val="single" w:sz="6" w:space="0" w:color="auto"/>
              <w:right w:val="single" w:sz="6" w:space="0" w:color="auto"/>
            </w:tcBorders>
          </w:tcPr>
          <w:p w14:paraId="2FFD0EA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A28A39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418C02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909260" w14:textId="77777777" w:rsidR="00DF7160" w:rsidRDefault="00DF7160" w:rsidP="00124D04">
            <w:pPr>
              <w:bidi/>
              <w:spacing w:before="60" w:after="60"/>
              <w:jc w:val="both"/>
              <w:rPr>
                <w:rFonts w:ascii="Times New Roman" w:hAnsi="Times New Roman"/>
              </w:rPr>
            </w:pPr>
          </w:p>
        </w:tc>
      </w:tr>
      <w:tr w:rsidR="00DF7160" w14:paraId="609E0D51" w14:textId="77777777" w:rsidTr="00124D04">
        <w:tc>
          <w:tcPr>
            <w:tcW w:w="2835" w:type="dxa"/>
            <w:tcBorders>
              <w:top w:val="single" w:sz="18" w:space="0" w:color="auto"/>
              <w:left w:val="single" w:sz="18" w:space="0" w:color="auto"/>
              <w:bottom w:val="single" w:sz="6" w:space="0" w:color="auto"/>
              <w:right w:val="single" w:sz="6" w:space="0" w:color="auto"/>
            </w:tcBorders>
          </w:tcPr>
          <w:p w14:paraId="1FBA3B3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67E5D3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8CB9FB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6BBE071" w14:textId="77777777" w:rsidR="00DF7160" w:rsidRDefault="00DF7160" w:rsidP="00124D04">
            <w:pPr>
              <w:bidi/>
              <w:spacing w:before="60" w:after="60"/>
              <w:jc w:val="both"/>
              <w:rPr>
                <w:rFonts w:ascii="Times New Roman" w:hAnsi="Times New Roman"/>
              </w:rPr>
            </w:pPr>
          </w:p>
        </w:tc>
      </w:tr>
      <w:tr w:rsidR="00DF7160" w14:paraId="11C71297" w14:textId="77777777" w:rsidTr="00124D04">
        <w:tc>
          <w:tcPr>
            <w:tcW w:w="2835" w:type="dxa"/>
            <w:tcBorders>
              <w:top w:val="single" w:sz="18" w:space="0" w:color="auto"/>
              <w:left w:val="single" w:sz="18" w:space="0" w:color="auto"/>
              <w:bottom w:val="single" w:sz="6" w:space="0" w:color="auto"/>
              <w:right w:val="single" w:sz="6" w:space="0" w:color="auto"/>
            </w:tcBorders>
          </w:tcPr>
          <w:p w14:paraId="2A71B41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716C42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F6EDD6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31D50D" w14:textId="77777777" w:rsidR="00DF7160" w:rsidRDefault="00DF7160" w:rsidP="00124D04">
            <w:pPr>
              <w:bidi/>
              <w:spacing w:before="60" w:after="60"/>
              <w:jc w:val="both"/>
              <w:rPr>
                <w:rFonts w:ascii="Times New Roman" w:hAnsi="Times New Roman"/>
              </w:rPr>
            </w:pPr>
          </w:p>
        </w:tc>
      </w:tr>
      <w:tr w:rsidR="00DF7160" w14:paraId="5048CD13" w14:textId="77777777" w:rsidTr="00124D04">
        <w:tc>
          <w:tcPr>
            <w:tcW w:w="2835" w:type="dxa"/>
            <w:tcBorders>
              <w:top w:val="single" w:sz="18" w:space="0" w:color="auto"/>
              <w:left w:val="single" w:sz="18" w:space="0" w:color="auto"/>
              <w:bottom w:val="single" w:sz="6" w:space="0" w:color="auto"/>
              <w:right w:val="single" w:sz="6" w:space="0" w:color="auto"/>
            </w:tcBorders>
          </w:tcPr>
          <w:p w14:paraId="1D20ED8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345BA4D"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508D66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F16946B" w14:textId="77777777" w:rsidR="00DF7160" w:rsidRDefault="00DF7160" w:rsidP="00124D04">
            <w:pPr>
              <w:bidi/>
              <w:spacing w:before="60" w:after="60"/>
              <w:jc w:val="both"/>
              <w:rPr>
                <w:rFonts w:ascii="Times New Roman" w:hAnsi="Times New Roman"/>
              </w:rPr>
            </w:pPr>
          </w:p>
        </w:tc>
      </w:tr>
      <w:tr w:rsidR="00DF7160" w14:paraId="63E97AD5" w14:textId="77777777" w:rsidTr="00124D04">
        <w:tc>
          <w:tcPr>
            <w:tcW w:w="2835" w:type="dxa"/>
            <w:tcBorders>
              <w:top w:val="single" w:sz="18" w:space="0" w:color="auto"/>
              <w:left w:val="single" w:sz="18" w:space="0" w:color="auto"/>
              <w:bottom w:val="single" w:sz="6" w:space="0" w:color="auto"/>
              <w:right w:val="single" w:sz="6" w:space="0" w:color="auto"/>
            </w:tcBorders>
          </w:tcPr>
          <w:p w14:paraId="13F023A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9477A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F7ED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D72B07C" w14:textId="77777777" w:rsidR="00DF7160" w:rsidRDefault="00DF7160" w:rsidP="00124D04">
            <w:pPr>
              <w:bidi/>
              <w:spacing w:before="60" w:after="60"/>
              <w:jc w:val="both"/>
              <w:rPr>
                <w:rFonts w:ascii="Times New Roman" w:hAnsi="Times New Roman"/>
              </w:rPr>
            </w:pPr>
          </w:p>
        </w:tc>
      </w:tr>
      <w:tr w:rsidR="00DF7160" w14:paraId="5C63DD21" w14:textId="77777777" w:rsidTr="00124D04">
        <w:tc>
          <w:tcPr>
            <w:tcW w:w="2835" w:type="dxa"/>
            <w:tcBorders>
              <w:top w:val="single" w:sz="18" w:space="0" w:color="auto"/>
              <w:left w:val="single" w:sz="18" w:space="0" w:color="auto"/>
              <w:bottom w:val="single" w:sz="6" w:space="0" w:color="auto"/>
              <w:right w:val="single" w:sz="6" w:space="0" w:color="auto"/>
            </w:tcBorders>
          </w:tcPr>
          <w:p w14:paraId="0F1A2BE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A12ED5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2749A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41E7BB" w14:textId="77777777" w:rsidR="00DF7160" w:rsidRDefault="00DF7160" w:rsidP="00124D04">
            <w:pPr>
              <w:bidi/>
              <w:spacing w:before="60" w:after="60"/>
              <w:jc w:val="both"/>
              <w:rPr>
                <w:rFonts w:ascii="Times New Roman" w:hAnsi="Times New Roman"/>
              </w:rPr>
            </w:pPr>
          </w:p>
        </w:tc>
      </w:tr>
      <w:tr w:rsidR="00DF7160" w14:paraId="6DA6F22B" w14:textId="77777777" w:rsidTr="00124D04">
        <w:tc>
          <w:tcPr>
            <w:tcW w:w="2835" w:type="dxa"/>
            <w:tcBorders>
              <w:top w:val="single" w:sz="18" w:space="0" w:color="auto"/>
              <w:left w:val="single" w:sz="18" w:space="0" w:color="auto"/>
              <w:bottom w:val="single" w:sz="6" w:space="0" w:color="auto"/>
              <w:right w:val="single" w:sz="6" w:space="0" w:color="auto"/>
            </w:tcBorders>
          </w:tcPr>
          <w:p w14:paraId="7E271FE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E00478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BC5A34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816617E" w14:textId="77777777" w:rsidR="00DF7160" w:rsidRDefault="00DF7160" w:rsidP="00124D04">
            <w:pPr>
              <w:bidi/>
              <w:spacing w:before="60" w:after="60"/>
              <w:jc w:val="both"/>
              <w:rPr>
                <w:rFonts w:ascii="Times New Roman" w:hAnsi="Times New Roman"/>
              </w:rPr>
            </w:pPr>
          </w:p>
        </w:tc>
      </w:tr>
      <w:tr w:rsidR="00DF7160" w14:paraId="04DEF067" w14:textId="77777777" w:rsidTr="00124D04">
        <w:tc>
          <w:tcPr>
            <w:tcW w:w="2835" w:type="dxa"/>
            <w:tcBorders>
              <w:top w:val="single" w:sz="18" w:space="0" w:color="auto"/>
              <w:left w:val="single" w:sz="18" w:space="0" w:color="auto"/>
              <w:bottom w:val="single" w:sz="6" w:space="0" w:color="auto"/>
              <w:right w:val="single" w:sz="6" w:space="0" w:color="auto"/>
            </w:tcBorders>
          </w:tcPr>
          <w:p w14:paraId="38A53BD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5F5168C"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66ECD3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3C41824" w14:textId="77777777" w:rsidR="00DF7160" w:rsidRDefault="00DF7160" w:rsidP="00124D04">
            <w:pPr>
              <w:bidi/>
              <w:spacing w:before="60" w:after="60"/>
              <w:jc w:val="both"/>
              <w:rPr>
                <w:rFonts w:ascii="Times New Roman" w:hAnsi="Times New Roman"/>
              </w:rPr>
            </w:pPr>
          </w:p>
        </w:tc>
      </w:tr>
      <w:tr w:rsidR="00DF7160" w14:paraId="5DA1377C" w14:textId="77777777" w:rsidTr="00124D04">
        <w:tc>
          <w:tcPr>
            <w:tcW w:w="2835" w:type="dxa"/>
            <w:tcBorders>
              <w:top w:val="single" w:sz="18" w:space="0" w:color="auto"/>
              <w:left w:val="single" w:sz="18" w:space="0" w:color="auto"/>
              <w:bottom w:val="single" w:sz="6" w:space="0" w:color="auto"/>
              <w:right w:val="single" w:sz="6" w:space="0" w:color="auto"/>
            </w:tcBorders>
          </w:tcPr>
          <w:p w14:paraId="77B9524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96EDE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83164B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9F10031" w14:textId="77777777" w:rsidR="00DF7160" w:rsidRDefault="00DF7160" w:rsidP="00124D04">
            <w:pPr>
              <w:bidi/>
              <w:spacing w:before="60" w:after="60"/>
              <w:jc w:val="both"/>
              <w:rPr>
                <w:rFonts w:ascii="Times New Roman" w:hAnsi="Times New Roman"/>
              </w:rPr>
            </w:pPr>
          </w:p>
        </w:tc>
      </w:tr>
      <w:tr w:rsidR="00DF7160" w14:paraId="5CABBC89" w14:textId="77777777" w:rsidTr="00124D04">
        <w:tc>
          <w:tcPr>
            <w:tcW w:w="2835" w:type="dxa"/>
            <w:tcBorders>
              <w:top w:val="single" w:sz="6" w:space="0" w:color="auto"/>
              <w:left w:val="single" w:sz="18" w:space="0" w:color="auto"/>
              <w:bottom w:val="single" w:sz="6" w:space="0" w:color="auto"/>
              <w:right w:val="single" w:sz="6" w:space="0" w:color="auto"/>
            </w:tcBorders>
          </w:tcPr>
          <w:p w14:paraId="0CDA682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1DADE1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487C39F"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768705E" w14:textId="77777777" w:rsidR="00DF7160" w:rsidRDefault="00DF7160" w:rsidP="00124D04">
            <w:pPr>
              <w:bidi/>
              <w:spacing w:before="60" w:after="60"/>
              <w:jc w:val="both"/>
              <w:rPr>
                <w:rFonts w:ascii="Times New Roman" w:hAnsi="Times New Roman"/>
              </w:rPr>
            </w:pPr>
          </w:p>
        </w:tc>
      </w:tr>
      <w:tr w:rsidR="00DF7160" w14:paraId="6CE47194" w14:textId="77777777" w:rsidTr="00124D04">
        <w:tc>
          <w:tcPr>
            <w:tcW w:w="2835" w:type="dxa"/>
            <w:tcBorders>
              <w:top w:val="single" w:sz="6" w:space="0" w:color="auto"/>
              <w:left w:val="single" w:sz="18" w:space="0" w:color="auto"/>
              <w:bottom w:val="single" w:sz="6" w:space="0" w:color="auto"/>
              <w:right w:val="single" w:sz="6" w:space="0" w:color="auto"/>
            </w:tcBorders>
          </w:tcPr>
          <w:p w14:paraId="436CAD4F"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B418BDD"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C9F60CB"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513ED5" w14:textId="77777777" w:rsidR="00DF7160" w:rsidRDefault="00DF7160" w:rsidP="00124D04">
            <w:pPr>
              <w:bidi/>
              <w:spacing w:before="60" w:after="60"/>
              <w:jc w:val="both"/>
              <w:rPr>
                <w:rFonts w:ascii="Times New Roman" w:hAnsi="Times New Roman"/>
              </w:rPr>
            </w:pPr>
          </w:p>
        </w:tc>
      </w:tr>
      <w:tr w:rsidR="00DF7160" w14:paraId="09349B41"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12E632CE"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437BC04" w14:textId="77777777" w:rsidR="00DF7160" w:rsidRDefault="00DF7160" w:rsidP="00124D04">
            <w:pPr>
              <w:bidi/>
              <w:spacing w:before="60" w:after="60"/>
              <w:jc w:val="both"/>
              <w:rPr>
                <w:rFonts w:ascii="Times New Roman" w:hAnsi="Times New Roman"/>
              </w:rPr>
            </w:pPr>
          </w:p>
        </w:tc>
      </w:tr>
    </w:tbl>
    <w:p w14:paraId="24B87ACC"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2B54681" w14:textId="4998DC9B"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השתלמות</w:t>
      </w:r>
    </w:p>
    <w:p w14:paraId="7F21285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0679EA2"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7854B50"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A7062B"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5A47964"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1D195AC"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67D9E129" w14:textId="77777777" w:rsidTr="00124D04">
        <w:tc>
          <w:tcPr>
            <w:tcW w:w="2835" w:type="dxa"/>
            <w:tcBorders>
              <w:top w:val="single" w:sz="18" w:space="0" w:color="auto"/>
              <w:left w:val="single" w:sz="18" w:space="0" w:color="auto"/>
              <w:bottom w:val="single" w:sz="6" w:space="0" w:color="auto"/>
              <w:right w:val="single" w:sz="6" w:space="0" w:color="auto"/>
            </w:tcBorders>
          </w:tcPr>
          <w:p w14:paraId="123D7AB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B991AA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BA0CC5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2CC049E" w14:textId="77777777" w:rsidR="00DF7160" w:rsidRDefault="00DF7160" w:rsidP="00124D04">
            <w:pPr>
              <w:bidi/>
              <w:spacing w:before="60" w:after="60"/>
              <w:jc w:val="both"/>
              <w:rPr>
                <w:rFonts w:ascii="Times New Roman" w:hAnsi="Times New Roman"/>
              </w:rPr>
            </w:pPr>
          </w:p>
        </w:tc>
      </w:tr>
      <w:tr w:rsidR="00DF7160" w14:paraId="60A19349" w14:textId="77777777" w:rsidTr="00124D04">
        <w:tc>
          <w:tcPr>
            <w:tcW w:w="2835" w:type="dxa"/>
            <w:tcBorders>
              <w:top w:val="single" w:sz="18" w:space="0" w:color="auto"/>
              <w:left w:val="single" w:sz="18" w:space="0" w:color="auto"/>
              <w:bottom w:val="single" w:sz="6" w:space="0" w:color="auto"/>
              <w:right w:val="single" w:sz="6" w:space="0" w:color="auto"/>
            </w:tcBorders>
          </w:tcPr>
          <w:p w14:paraId="2C9FD1D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41FDD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0B33D8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4C2E86" w14:textId="77777777" w:rsidR="00DF7160" w:rsidRDefault="00DF7160" w:rsidP="00124D04">
            <w:pPr>
              <w:bidi/>
              <w:spacing w:before="60" w:after="60"/>
              <w:jc w:val="both"/>
              <w:rPr>
                <w:rFonts w:ascii="Times New Roman" w:hAnsi="Times New Roman"/>
              </w:rPr>
            </w:pPr>
          </w:p>
        </w:tc>
      </w:tr>
      <w:tr w:rsidR="00DF7160" w14:paraId="1358D3A8" w14:textId="77777777" w:rsidTr="00124D04">
        <w:tc>
          <w:tcPr>
            <w:tcW w:w="2835" w:type="dxa"/>
            <w:tcBorders>
              <w:top w:val="single" w:sz="18" w:space="0" w:color="auto"/>
              <w:left w:val="single" w:sz="18" w:space="0" w:color="auto"/>
              <w:bottom w:val="single" w:sz="6" w:space="0" w:color="auto"/>
              <w:right w:val="single" w:sz="6" w:space="0" w:color="auto"/>
            </w:tcBorders>
          </w:tcPr>
          <w:p w14:paraId="319C31B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02CC77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0EC4B8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1BA369" w14:textId="77777777" w:rsidR="00DF7160" w:rsidRDefault="00DF7160" w:rsidP="00124D04">
            <w:pPr>
              <w:bidi/>
              <w:spacing w:before="60" w:after="60"/>
              <w:jc w:val="both"/>
              <w:rPr>
                <w:rFonts w:ascii="Times New Roman" w:hAnsi="Times New Roman"/>
              </w:rPr>
            </w:pPr>
          </w:p>
        </w:tc>
      </w:tr>
      <w:tr w:rsidR="00DF7160" w14:paraId="77F00CF9" w14:textId="77777777" w:rsidTr="00124D04">
        <w:tc>
          <w:tcPr>
            <w:tcW w:w="2835" w:type="dxa"/>
            <w:tcBorders>
              <w:top w:val="single" w:sz="18" w:space="0" w:color="auto"/>
              <w:left w:val="single" w:sz="18" w:space="0" w:color="auto"/>
              <w:bottom w:val="single" w:sz="6" w:space="0" w:color="auto"/>
              <w:right w:val="single" w:sz="6" w:space="0" w:color="auto"/>
            </w:tcBorders>
          </w:tcPr>
          <w:p w14:paraId="51BC85B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8625B0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49FE9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B7EC46" w14:textId="77777777" w:rsidR="00DF7160" w:rsidRDefault="00DF7160" w:rsidP="00124D04">
            <w:pPr>
              <w:bidi/>
              <w:spacing w:before="60" w:after="60"/>
              <w:jc w:val="both"/>
              <w:rPr>
                <w:rFonts w:ascii="Times New Roman" w:hAnsi="Times New Roman"/>
              </w:rPr>
            </w:pPr>
          </w:p>
        </w:tc>
      </w:tr>
      <w:tr w:rsidR="00DF7160" w14:paraId="1056AB13" w14:textId="77777777" w:rsidTr="00124D04">
        <w:tc>
          <w:tcPr>
            <w:tcW w:w="2835" w:type="dxa"/>
            <w:tcBorders>
              <w:top w:val="single" w:sz="18" w:space="0" w:color="auto"/>
              <w:left w:val="single" w:sz="18" w:space="0" w:color="auto"/>
              <w:bottom w:val="single" w:sz="6" w:space="0" w:color="auto"/>
              <w:right w:val="single" w:sz="6" w:space="0" w:color="auto"/>
            </w:tcBorders>
          </w:tcPr>
          <w:p w14:paraId="4F2EA8F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C15C78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A955DA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F371CBF" w14:textId="77777777" w:rsidR="00DF7160" w:rsidRDefault="00DF7160" w:rsidP="00124D04">
            <w:pPr>
              <w:bidi/>
              <w:spacing w:before="60" w:after="60"/>
              <w:jc w:val="both"/>
              <w:rPr>
                <w:rFonts w:ascii="Times New Roman" w:hAnsi="Times New Roman"/>
              </w:rPr>
            </w:pPr>
          </w:p>
        </w:tc>
      </w:tr>
      <w:tr w:rsidR="00DF7160" w14:paraId="357DE667" w14:textId="77777777" w:rsidTr="00124D04">
        <w:tc>
          <w:tcPr>
            <w:tcW w:w="2835" w:type="dxa"/>
            <w:tcBorders>
              <w:top w:val="single" w:sz="18" w:space="0" w:color="auto"/>
              <w:left w:val="single" w:sz="18" w:space="0" w:color="auto"/>
              <w:bottom w:val="single" w:sz="6" w:space="0" w:color="auto"/>
              <w:right w:val="single" w:sz="6" w:space="0" w:color="auto"/>
            </w:tcBorders>
          </w:tcPr>
          <w:p w14:paraId="67EDA9A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925CE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102358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CCD27D6" w14:textId="77777777" w:rsidR="00DF7160" w:rsidRDefault="00DF7160" w:rsidP="00124D04">
            <w:pPr>
              <w:bidi/>
              <w:spacing w:before="60" w:after="60"/>
              <w:jc w:val="both"/>
              <w:rPr>
                <w:rFonts w:ascii="Times New Roman" w:hAnsi="Times New Roman"/>
              </w:rPr>
            </w:pPr>
          </w:p>
        </w:tc>
      </w:tr>
      <w:tr w:rsidR="00DF7160" w14:paraId="51183C1B" w14:textId="77777777" w:rsidTr="00124D04">
        <w:tc>
          <w:tcPr>
            <w:tcW w:w="2835" w:type="dxa"/>
            <w:tcBorders>
              <w:top w:val="single" w:sz="18" w:space="0" w:color="auto"/>
              <w:left w:val="single" w:sz="18" w:space="0" w:color="auto"/>
              <w:bottom w:val="single" w:sz="6" w:space="0" w:color="auto"/>
              <w:right w:val="single" w:sz="6" w:space="0" w:color="auto"/>
            </w:tcBorders>
          </w:tcPr>
          <w:p w14:paraId="39FCD6F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CF512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69A22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67DBF13" w14:textId="77777777" w:rsidR="00DF7160" w:rsidRDefault="00DF7160" w:rsidP="00124D04">
            <w:pPr>
              <w:bidi/>
              <w:spacing w:before="60" w:after="60"/>
              <w:jc w:val="both"/>
              <w:rPr>
                <w:rFonts w:ascii="Times New Roman" w:hAnsi="Times New Roman"/>
              </w:rPr>
            </w:pPr>
          </w:p>
        </w:tc>
      </w:tr>
      <w:tr w:rsidR="00DF7160" w14:paraId="78EA455E" w14:textId="77777777" w:rsidTr="00124D04">
        <w:tc>
          <w:tcPr>
            <w:tcW w:w="2835" w:type="dxa"/>
            <w:tcBorders>
              <w:top w:val="single" w:sz="18" w:space="0" w:color="auto"/>
              <w:left w:val="single" w:sz="18" w:space="0" w:color="auto"/>
              <w:bottom w:val="single" w:sz="6" w:space="0" w:color="auto"/>
              <w:right w:val="single" w:sz="6" w:space="0" w:color="auto"/>
            </w:tcBorders>
          </w:tcPr>
          <w:p w14:paraId="29C6A98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5638CF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22EA0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1788DF2" w14:textId="77777777" w:rsidR="00DF7160" w:rsidRDefault="00DF7160" w:rsidP="00124D04">
            <w:pPr>
              <w:bidi/>
              <w:spacing w:before="60" w:after="60"/>
              <w:jc w:val="both"/>
              <w:rPr>
                <w:rFonts w:ascii="Times New Roman" w:hAnsi="Times New Roman"/>
              </w:rPr>
            </w:pPr>
          </w:p>
        </w:tc>
      </w:tr>
      <w:tr w:rsidR="00DF7160" w14:paraId="481DFFCB" w14:textId="77777777" w:rsidTr="00124D04">
        <w:tc>
          <w:tcPr>
            <w:tcW w:w="2835" w:type="dxa"/>
            <w:tcBorders>
              <w:top w:val="single" w:sz="18" w:space="0" w:color="auto"/>
              <w:left w:val="single" w:sz="18" w:space="0" w:color="auto"/>
              <w:bottom w:val="single" w:sz="6" w:space="0" w:color="auto"/>
              <w:right w:val="single" w:sz="6" w:space="0" w:color="auto"/>
            </w:tcBorders>
          </w:tcPr>
          <w:p w14:paraId="4E7419C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70E30ED"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677C61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F66F70" w14:textId="77777777" w:rsidR="00DF7160" w:rsidRDefault="00DF7160" w:rsidP="00124D04">
            <w:pPr>
              <w:bidi/>
              <w:spacing w:before="60" w:after="60"/>
              <w:jc w:val="both"/>
              <w:rPr>
                <w:rFonts w:ascii="Times New Roman" w:hAnsi="Times New Roman"/>
              </w:rPr>
            </w:pPr>
          </w:p>
        </w:tc>
      </w:tr>
      <w:tr w:rsidR="00DF7160" w14:paraId="08E3352C" w14:textId="77777777" w:rsidTr="00124D04">
        <w:tc>
          <w:tcPr>
            <w:tcW w:w="2835" w:type="dxa"/>
            <w:tcBorders>
              <w:top w:val="single" w:sz="6" w:space="0" w:color="auto"/>
              <w:left w:val="single" w:sz="18" w:space="0" w:color="auto"/>
              <w:bottom w:val="single" w:sz="6" w:space="0" w:color="auto"/>
              <w:right w:val="single" w:sz="6" w:space="0" w:color="auto"/>
            </w:tcBorders>
          </w:tcPr>
          <w:p w14:paraId="41EADBFF"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A06A9E3"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CB06B0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7065477" w14:textId="77777777" w:rsidR="00DF7160" w:rsidRDefault="00DF7160" w:rsidP="00124D04">
            <w:pPr>
              <w:bidi/>
              <w:spacing w:before="60" w:after="60"/>
              <w:jc w:val="both"/>
              <w:rPr>
                <w:rFonts w:ascii="Times New Roman" w:hAnsi="Times New Roman"/>
              </w:rPr>
            </w:pPr>
          </w:p>
        </w:tc>
      </w:tr>
      <w:tr w:rsidR="00DF7160" w14:paraId="249EC60D" w14:textId="77777777" w:rsidTr="00124D04">
        <w:tc>
          <w:tcPr>
            <w:tcW w:w="2835" w:type="dxa"/>
            <w:tcBorders>
              <w:top w:val="single" w:sz="6" w:space="0" w:color="auto"/>
              <w:left w:val="single" w:sz="18" w:space="0" w:color="auto"/>
              <w:bottom w:val="single" w:sz="6" w:space="0" w:color="auto"/>
              <w:right w:val="single" w:sz="6" w:space="0" w:color="auto"/>
            </w:tcBorders>
          </w:tcPr>
          <w:p w14:paraId="0F7B8798"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10D84F3"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EB210A1"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034CCBA" w14:textId="77777777" w:rsidR="00DF7160" w:rsidRDefault="00DF7160" w:rsidP="00124D04">
            <w:pPr>
              <w:bidi/>
              <w:spacing w:before="60" w:after="60"/>
              <w:jc w:val="both"/>
              <w:rPr>
                <w:rFonts w:ascii="Times New Roman" w:hAnsi="Times New Roman"/>
              </w:rPr>
            </w:pPr>
          </w:p>
        </w:tc>
      </w:tr>
      <w:tr w:rsidR="00DF7160" w14:paraId="51703515"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7A20A953"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20CD5BA" w14:textId="77777777" w:rsidR="00DF7160" w:rsidRDefault="00DF7160" w:rsidP="00124D04">
            <w:pPr>
              <w:bidi/>
              <w:spacing w:before="60" w:after="60"/>
              <w:jc w:val="both"/>
              <w:rPr>
                <w:rFonts w:ascii="Times New Roman" w:hAnsi="Times New Roman"/>
              </w:rPr>
            </w:pPr>
          </w:p>
        </w:tc>
      </w:tr>
    </w:tbl>
    <w:p w14:paraId="0006FF85"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4F5E6BD9" w14:textId="085401E0"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כנס</w:t>
      </w:r>
    </w:p>
    <w:p w14:paraId="259B0F6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174EB31"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01C8EE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2A3237D"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79537A6"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284887E"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CADE4D1" w14:textId="77777777" w:rsidTr="00124D04">
        <w:tc>
          <w:tcPr>
            <w:tcW w:w="2835" w:type="dxa"/>
            <w:tcBorders>
              <w:top w:val="single" w:sz="18" w:space="0" w:color="auto"/>
              <w:left w:val="single" w:sz="18" w:space="0" w:color="auto"/>
              <w:bottom w:val="single" w:sz="6" w:space="0" w:color="auto"/>
              <w:right w:val="single" w:sz="6" w:space="0" w:color="auto"/>
            </w:tcBorders>
          </w:tcPr>
          <w:p w14:paraId="6D6F911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C1E0B7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7AB255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C4EC66" w14:textId="77777777" w:rsidR="00DF7160" w:rsidRDefault="00DF7160" w:rsidP="00124D04">
            <w:pPr>
              <w:bidi/>
              <w:spacing w:before="60" w:after="60"/>
              <w:jc w:val="both"/>
              <w:rPr>
                <w:rFonts w:ascii="Times New Roman" w:hAnsi="Times New Roman"/>
              </w:rPr>
            </w:pPr>
          </w:p>
        </w:tc>
      </w:tr>
      <w:tr w:rsidR="00DF7160" w14:paraId="6638209E" w14:textId="77777777" w:rsidTr="00124D04">
        <w:tc>
          <w:tcPr>
            <w:tcW w:w="2835" w:type="dxa"/>
            <w:tcBorders>
              <w:top w:val="single" w:sz="18" w:space="0" w:color="auto"/>
              <w:left w:val="single" w:sz="18" w:space="0" w:color="auto"/>
              <w:bottom w:val="single" w:sz="6" w:space="0" w:color="auto"/>
              <w:right w:val="single" w:sz="6" w:space="0" w:color="auto"/>
            </w:tcBorders>
          </w:tcPr>
          <w:p w14:paraId="262FDEA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57D4D0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3013E1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1B7E0CE" w14:textId="77777777" w:rsidR="00DF7160" w:rsidRDefault="00DF7160" w:rsidP="00124D04">
            <w:pPr>
              <w:bidi/>
              <w:spacing w:before="60" w:after="60"/>
              <w:jc w:val="both"/>
              <w:rPr>
                <w:rFonts w:ascii="Times New Roman" w:hAnsi="Times New Roman"/>
              </w:rPr>
            </w:pPr>
          </w:p>
        </w:tc>
      </w:tr>
      <w:tr w:rsidR="00DF7160" w14:paraId="513CB366" w14:textId="77777777" w:rsidTr="00124D04">
        <w:tc>
          <w:tcPr>
            <w:tcW w:w="2835" w:type="dxa"/>
            <w:tcBorders>
              <w:top w:val="single" w:sz="18" w:space="0" w:color="auto"/>
              <w:left w:val="single" w:sz="18" w:space="0" w:color="auto"/>
              <w:bottom w:val="single" w:sz="6" w:space="0" w:color="auto"/>
              <w:right w:val="single" w:sz="6" w:space="0" w:color="auto"/>
            </w:tcBorders>
          </w:tcPr>
          <w:p w14:paraId="12483FD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8C4F66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2E10E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4B6A5F" w14:textId="77777777" w:rsidR="00DF7160" w:rsidRDefault="00DF7160" w:rsidP="00124D04">
            <w:pPr>
              <w:bidi/>
              <w:spacing w:before="60" w:after="60"/>
              <w:jc w:val="both"/>
              <w:rPr>
                <w:rFonts w:ascii="Times New Roman" w:hAnsi="Times New Roman"/>
              </w:rPr>
            </w:pPr>
          </w:p>
        </w:tc>
      </w:tr>
      <w:tr w:rsidR="00DF7160" w14:paraId="11B7718E" w14:textId="77777777" w:rsidTr="00124D04">
        <w:tc>
          <w:tcPr>
            <w:tcW w:w="2835" w:type="dxa"/>
            <w:tcBorders>
              <w:top w:val="single" w:sz="18" w:space="0" w:color="auto"/>
              <w:left w:val="single" w:sz="18" w:space="0" w:color="auto"/>
              <w:bottom w:val="single" w:sz="6" w:space="0" w:color="auto"/>
              <w:right w:val="single" w:sz="6" w:space="0" w:color="auto"/>
            </w:tcBorders>
          </w:tcPr>
          <w:p w14:paraId="20BB37A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953F01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42D9E8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289A61" w14:textId="77777777" w:rsidR="00DF7160" w:rsidRDefault="00DF7160" w:rsidP="00124D04">
            <w:pPr>
              <w:bidi/>
              <w:spacing w:before="60" w:after="60"/>
              <w:jc w:val="both"/>
              <w:rPr>
                <w:rFonts w:ascii="Times New Roman" w:hAnsi="Times New Roman"/>
              </w:rPr>
            </w:pPr>
          </w:p>
        </w:tc>
      </w:tr>
      <w:tr w:rsidR="00DF7160" w14:paraId="45F3B8F8" w14:textId="77777777" w:rsidTr="00124D04">
        <w:tc>
          <w:tcPr>
            <w:tcW w:w="2835" w:type="dxa"/>
            <w:tcBorders>
              <w:top w:val="single" w:sz="18" w:space="0" w:color="auto"/>
              <w:left w:val="single" w:sz="18" w:space="0" w:color="auto"/>
              <w:bottom w:val="single" w:sz="6" w:space="0" w:color="auto"/>
              <w:right w:val="single" w:sz="6" w:space="0" w:color="auto"/>
            </w:tcBorders>
          </w:tcPr>
          <w:p w14:paraId="458C00C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7074C0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DFC920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7B803F" w14:textId="77777777" w:rsidR="00DF7160" w:rsidRDefault="00DF7160" w:rsidP="00124D04">
            <w:pPr>
              <w:bidi/>
              <w:spacing w:before="60" w:after="60"/>
              <w:jc w:val="both"/>
              <w:rPr>
                <w:rFonts w:ascii="Times New Roman" w:hAnsi="Times New Roman"/>
              </w:rPr>
            </w:pPr>
          </w:p>
        </w:tc>
      </w:tr>
      <w:tr w:rsidR="00DF7160" w14:paraId="26AF4A86" w14:textId="77777777" w:rsidTr="00124D04">
        <w:tc>
          <w:tcPr>
            <w:tcW w:w="2835" w:type="dxa"/>
            <w:tcBorders>
              <w:top w:val="single" w:sz="18" w:space="0" w:color="auto"/>
              <w:left w:val="single" w:sz="18" w:space="0" w:color="auto"/>
              <w:bottom w:val="single" w:sz="6" w:space="0" w:color="auto"/>
              <w:right w:val="single" w:sz="6" w:space="0" w:color="auto"/>
            </w:tcBorders>
          </w:tcPr>
          <w:p w14:paraId="320BD1E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A8002D4"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BF9412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4464419" w14:textId="77777777" w:rsidR="00DF7160" w:rsidRDefault="00DF7160" w:rsidP="00124D04">
            <w:pPr>
              <w:bidi/>
              <w:spacing w:before="60" w:after="60"/>
              <w:jc w:val="both"/>
              <w:rPr>
                <w:rFonts w:ascii="Times New Roman" w:hAnsi="Times New Roman"/>
              </w:rPr>
            </w:pPr>
          </w:p>
        </w:tc>
      </w:tr>
      <w:tr w:rsidR="00DF7160" w14:paraId="11C31E7C" w14:textId="77777777" w:rsidTr="00124D04">
        <w:tc>
          <w:tcPr>
            <w:tcW w:w="2835" w:type="dxa"/>
            <w:tcBorders>
              <w:top w:val="single" w:sz="18" w:space="0" w:color="auto"/>
              <w:left w:val="single" w:sz="18" w:space="0" w:color="auto"/>
              <w:bottom w:val="single" w:sz="6" w:space="0" w:color="auto"/>
              <w:right w:val="single" w:sz="6" w:space="0" w:color="auto"/>
            </w:tcBorders>
          </w:tcPr>
          <w:p w14:paraId="2DCACF8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888F1A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8AC15B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CCA2390" w14:textId="77777777" w:rsidR="00DF7160" w:rsidRDefault="00DF7160" w:rsidP="00124D04">
            <w:pPr>
              <w:bidi/>
              <w:spacing w:before="60" w:after="60"/>
              <w:jc w:val="both"/>
              <w:rPr>
                <w:rFonts w:ascii="Times New Roman" w:hAnsi="Times New Roman"/>
              </w:rPr>
            </w:pPr>
          </w:p>
        </w:tc>
      </w:tr>
      <w:tr w:rsidR="00DF7160" w14:paraId="1A459B63" w14:textId="77777777" w:rsidTr="00124D04">
        <w:tc>
          <w:tcPr>
            <w:tcW w:w="2835" w:type="dxa"/>
            <w:tcBorders>
              <w:top w:val="single" w:sz="18" w:space="0" w:color="auto"/>
              <w:left w:val="single" w:sz="18" w:space="0" w:color="auto"/>
              <w:bottom w:val="single" w:sz="6" w:space="0" w:color="auto"/>
              <w:right w:val="single" w:sz="6" w:space="0" w:color="auto"/>
            </w:tcBorders>
          </w:tcPr>
          <w:p w14:paraId="0575465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F18B33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1A08B5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70D74C6" w14:textId="77777777" w:rsidR="00DF7160" w:rsidRDefault="00DF7160" w:rsidP="00124D04">
            <w:pPr>
              <w:bidi/>
              <w:spacing w:before="60" w:after="60"/>
              <w:jc w:val="both"/>
              <w:rPr>
                <w:rFonts w:ascii="Times New Roman" w:hAnsi="Times New Roman"/>
              </w:rPr>
            </w:pPr>
          </w:p>
        </w:tc>
      </w:tr>
      <w:tr w:rsidR="00DF7160" w14:paraId="6301083C" w14:textId="77777777" w:rsidTr="00124D04">
        <w:tc>
          <w:tcPr>
            <w:tcW w:w="2835" w:type="dxa"/>
            <w:tcBorders>
              <w:top w:val="single" w:sz="18" w:space="0" w:color="auto"/>
              <w:left w:val="single" w:sz="18" w:space="0" w:color="auto"/>
              <w:bottom w:val="single" w:sz="6" w:space="0" w:color="auto"/>
              <w:right w:val="single" w:sz="6" w:space="0" w:color="auto"/>
            </w:tcBorders>
          </w:tcPr>
          <w:p w14:paraId="7B66D51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308DE8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64E4D9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503848E" w14:textId="77777777" w:rsidR="00DF7160" w:rsidRDefault="00DF7160" w:rsidP="00124D04">
            <w:pPr>
              <w:bidi/>
              <w:spacing w:before="60" w:after="60"/>
              <w:jc w:val="both"/>
              <w:rPr>
                <w:rFonts w:ascii="Times New Roman" w:hAnsi="Times New Roman"/>
              </w:rPr>
            </w:pPr>
          </w:p>
        </w:tc>
      </w:tr>
      <w:tr w:rsidR="00DF7160" w14:paraId="47E0D762" w14:textId="77777777" w:rsidTr="00124D04">
        <w:tc>
          <w:tcPr>
            <w:tcW w:w="2835" w:type="dxa"/>
            <w:tcBorders>
              <w:top w:val="single" w:sz="6" w:space="0" w:color="auto"/>
              <w:left w:val="single" w:sz="18" w:space="0" w:color="auto"/>
              <w:bottom w:val="single" w:sz="6" w:space="0" w:color="auto"/>
              <w:right w:val="single" w:sz="6" w:space="0" w:color="auto"/>
            </w:tcBorders>
          </w:tcPr>
          <w:p w14:paraId="39A5DF08"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B6A0BB3"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E4FAB0B"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6196BD" w14:textId="77777777" w:rsidR="00DF7160" w:rsidRDefault="00DF7160" w:rsidP="00124D04">
            <w:pPr>
              <w:bidi/>
              <w:spacing w:before="60" w:after="60"/>
              <w:jc w:val="both"/>
              <w:rPr>
                <w:rFonts w:ascii="Times New Roman" w:hAnsi="Times New Roman"/>
              </w:rPr>
            </w:pPr>
          </w:p>
        </w:tc>
      </w:tr>
      <w:tr w:rsidR="00DF7160" w14:paraId="3D180933" w14:textId="77777777" w:rsidTr="00124D04">
        <w:tc>
          <w:tcPr>
            <w:tcW w:w="2835" w:type="dxa"/>
            <w:tcBorders>
              <w:top w:val="single" w:sz="6" w:space="0" w:color="auto"/>
              <w:left w:val="single" w:sz="18" w:space="0" w:color="auto"/>
              <w:bottom w:val="single" w:sz="6" w:space="0" w:color="auto"/>
              <w:right w:val="single" w:sz="6" w:space="0" w:color="auto"/>
            </w:tcBorders>
          </w:tcPr>
          <w:p w14:paraId="17B394D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F626F9F"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E610D56"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C498FA2" w14:textId="77777777" w:rsidR="00DF7160" w:rsidRDefault="00DF7160" w:rsidP="00124D04">
            <w:pPr>
              <w:bidi/>
              <w:spacing w:before="60" w:after="60"/>
              <w:jc w:val="both"/>
              <w:rPr>
                <w:rFonts w:ascii="Times New Roman" w:hAnsi="Times New Roman"/>
              </w:rPr>
            </w:pPr>
          </w:p>
        </w:tc>
      </w:tr>
      <w:tr w:rsidR="00DF7160" w14:paraId="102F09AC"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5E25D114"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BD2C727" w14:textId="77777777" w:rsidR="00DF7160" w:rsidRDefault="00DF7160" w:rsidP="00124D04">
            <w:pPr>
              <w:bidi/>
              <w:spacing w:before="60" w:after="60"/>
              <w:jc w:val="both"/>
              <w:rPr>
                <w:rFonts w:ascii="Times New Roman" w:hAnsi="Times New Roman"/>
              </w:rPr>
            </w:pPr>
          </w:p>
        </w:tc>
      </w:tr>
    </w:tbl>
    <w:p w14:paraId="48C59CC8"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745C4B61" w14:textId="19D8A081"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לשעת</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מנטור</w:t>
      </w:r>
    </w:p>
    <w:p w14:paraId="567D94F7"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21B54567"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C14A6D3"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F50D806"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B7C4343"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92D1618"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3B19A348" w14:textId="77777777" w:rsidTr="00124D04">
        <w:tc>
          <w:tcPr>
            <w:tcW w:w="2835" w:type="dxa"/>
            <w:tcBorders>
              <w:top w:val="single" w:sz="18" w:space="0" w:color="auto"/>
              <w:left w:val="single" w:sz="18" w:space="0" w:color="auto"/>
              <w:bottom w:val="single" w:sz="6" w:space="0" w:color="auto"/>
              <w:right w:val="single" w:sz="6" w:space="0" w:color="auto"/>
            </w:tcBorders>
          </w:tcPr>
          <w:p w14:paraId="42343A1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8A63F2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CD0B19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D3A27E6" w14:textId="77777777" w:rsidR="00DF7160" w:rsidRDefault="00DF7160" w:rsidP="00124D04">
            <w:pPr>
              <w:bidi/>
              <w:spacing w:before="60" w:after="60"/>
              <w:jc w:val="both"/>
              <w:rPr>
                <w:rFonts w:ascii="Times New Roman" w:hAnsi="Times New Roman"/>
              </w:rPr>
            </w:pPr>
          </w:p>
        </w:tc>
      </w:tr>
      <w:tr w:rsidR="00DF7160" w14:paraId="51879DB0" w14:textId="77777777" w:rsidTr="00124D04">
        <w:tc>
          <w:tcPr>
            <w:tcW w:w="2835" w:type="dxa"/>
            <w:tcBorders>
              <w:top w:val="single" w:sz="18" w:space="0" w:color="auto"/>
              <w:left w:val="single" w:sz="18" w:space="0" w:color="auto"/>
              <w:bottom w:val="single" w:sz="6" w:space="0" w:color="auto"/>
              <w:right w:val="single" w:sz="6" w:space="0" w:color="auto"/>
            </w:tcBorders>
          </w:tcPr>
          <w:p w14:paraId="6199DD6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6CF362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65DFE9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EFCC112" w14:textId="77777777" w:rsidR="00DF7160" w:rsidRDefault="00DF7160" w:rsidP="00124D04">
            <w:pPr>
              <w:bidi/>
              <w:spacing w:before="60" w:after="60"/>
              <w:jc w:val="both"/>
              <w:rPr>
                <w:rFonts w:ascii="Times New Roman" w:hAnsi="Times New Roman"/>
              </w:rPr>
            </w:pPr>
          </w:p>
        </w:tc>
      </w:tr>
      <w:tr w:rsidR="00DF7160" w14:paraId="1AF43A67" w14:textId="77777777" w:rsidTr="00124D04">
        <w:tc>
          <w:tcPr>
            <w:tcW w:w="2835" w:type="dxa"/>
            <w:tcBorders>
              <w:top w:val="single" w:sz="18" w:space="0" w:color="auto"/>
              <w:left w:val="single" w:sz="18" w:space="0" w:color="auto"/>
              <w:bottom w:val="single" w:sz="6" w:space="0" w:color="auto"/>
              <w:right w:val="single" w:sz="6" w:space="0" w:color="auto"/>
            </w:tcBorders>
          </w:tcPr>
          <w:p w14:paraId="5AB9541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2DBA01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E9972D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D86054" w14:textId="77777777" w:rsidR="00DF7160" w:rsidRDefault="00DF7160" w:rsidP="00124D04">
            <w:pPr>
              <w:bidi/>
              <w:spacing w:before="60" w:after="60"/>
              <w:jc w:val="both"/>
              <w:rPr>
                <w:rFonts w:ascii="Times New Roman" w:hAnsi="Times New Roman"/>
              </w:rPr>
            </w:pPr>
          </w:p>
        </w:tc>
      </w:tr>
      <w:tr w:rsidR="00DF7160" w14:paraId="185C99D1" w14:textId="77777777" w:rsidTr="00124D04">
        <w:tc>
          <w:tcPr>
            <w:tcW w:w="2835" w:type="dxa"/>
            <w:tcBorders>
              <w:top w:val="single" w:sz="18" w:space="0" w:color="auto"/>
              <w:left w:val="single" w:sz="18" w:space="0" w:color="auto"/>
              <w:bottom w:val="single" w:sz="6" w:space="0" w:color="auto"/>
              <w:right w:val="single" w:sz="6" w:space="0" w:color="auto"/>
            </w:tcBorders>
          </w:tcPr>
          <w:p w14:paraId="26714AA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348A15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46319F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806E1" w14:textId="77777777" w:rsidR="00DF7160" w:rsidRDefault="00DF7160" w:rsidP="00124D04">
            <w:pPr>
              <w:bidi/>
              <w:spacing w:before="60" w:after="60"/>
              <w:jc w:val="both"/>
              <w:rPr>
                <w:rFonts w:ascii="Times New Roman" w:hAnsi="Times New Roman"/>
              </w:rPr>
            </w:pPr>
          </w:p>
        </w:tc>
      </w:tr>
      <w:tr w:rsidR="00DF7160" w14:paraId="492E482D" w14:textId="77777777" w:rsidTr="00124D04">
        <w:tc>
          <w:tcPr>
            <w:tcW w:w="2835" w:type="dxa"/>
            <w:tcBorders>
              <w:top w:val="single" w:sz="18" w:space="0" w:color="auto"/>
              <w:left w:val="single" w:sz="18" w:space="0" w:color="auto"/>
              <w:bottom w:val="single" w:sz="6" w:space="0" w:color="auto"/>
              <w:right w:val="single" w:sz="6" w:space="0" w:color="auto"/>
            </w:tcBorders>
          </w:tcPr>
          <w:p w14:paraId="3385A39E"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8E2C32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66B34D"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F9408D" w14:textId="77777777" w:rsidR="00DF7160" w:rsidRDefault="00DF7160" w:rsidP="00124D04">
            <w:pPr>
              <w:bidi/>
              <w:spacing w:before="60" w:after="60"/>
              <w:jc w:val="both"/>
              <w:rPr>
                <w:rFonts w:ascii="Times New Roman" w:hAnsi="Times New Roman"/>
              </w:rPr>
            </w:pPr>
          </w:p>
        </w:tc>
      </w:tr>
      <w:tr w:rsidR="00DF7160" w14:paraId="43501F72" w14:textId="77777777" w:rsidTr="00124D04">
        <w:tc>
          <w:tcPr>
            <w:tcW w:w="2835" w:type="dxa"/>
            <w:tcBorders>
              <w:top w:val="single" w:sz="18" w:space="0" w:color="auto"/>
              <w:left w:val="single" w:sz="18" w:space="0" w:color="auto"/>
              <w:bottom w:val="single" w:sz="6" w:space="0" w:color="auto"/>
              <w:right w:val="single" w:sz="6" w:space="0" w:color="auto"/>
            </w:tcBorders>
          </w:tcPr>
          <w:p w14:paraId="0F93AFD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CE1F4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193B66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AC93055" w14:textId="77777777" w:rsidR="00DF7160" w:rsidRDefault="00DF7160" w:rsidP="00124D04">
            <w:pPr>
              <w:bidi/>
              <w:spacing w:before="60" w:after="60"/>
              <w:jc w:val="both"/>
              <w:rPr>
                <w:rFonts w:ascii="Times New Roman" w:hAnsi="Times New Roman"/>
              </w:rPr>
            </w:pPr>
          </w:p>
        </w:tc>
      </w:tr>
      <w:tr w:rsidR="00DF7160" w14:paraId="16E463D8" w14:textId="77777777" w:rsidTr="00124D04">
        <w:tc>
          <w:tcPr>
            <w:tcW w:w="2835" w:type="dxa"/>
            <w:tcBorders>
              <w:top w:val="single" w:sz="18" w:space="0" w:color="auto"/>
              <w:left w:val="single" w:sz="18" w:space="0" w:color="auto"/>
              <w:bottom w:val="single" w:sz="6" w:space="0" w:color="auto"/>
              <w:right w:val="single" w:sz="6" w:space="0" w:color="auto"/>
            </w:tcBorders>
          </w:tcPr>
          <w:p w14:paraId="73D327E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6AF0B2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44AEA0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8FFC2E3" w14:textId="77777777" w:rsidR="00DF7160" w:rsidRDefault="00DF7160" w:rsidP="00124D04">
            <w:pPr>
              <w:bidi/>
              <w:spacing w:before="60" w:after="60"/>
              <w:jc w:val="both"/>
              <w:rPr>
                <w:rFonts w:ascii="Times New Roman" w:hAnsi="Times New Roman"/>
              </w:rPr>
            </w:pPr>
          </w:p>
        </w:tc>
      </w:tr>
      <w:tr w:rsidR="00DF7160" w14:paraId="20233CCF" w14:textId="77777777" w:rsidTr="00124D04">
        <w:tc>
          <w:tcPr>
            <w:tcW w:w="2835" w:type="dxa"/>
            <w:tcBorders>
              <w:top w:val="single" w:sz="18" w:space="0" w:color="auto"/>
              <w:left w:val="single" w:sz="18" w:space="0" w:color="auto"/>
              <w:bottom w:val="single" w:sz="6" w:space="0" w:color="auto"/>
              <w:right w:val="single" w:sz="6" w:space="0" w:color="auto"/>
            </w:tcBorders>
          </w:tcPr>
          <w:p w14:paraId="52D7261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DD2B4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9D2245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DC95734" w14:textId="77777777" w:rsidR="00DF7160" w:rsidRDefault="00DF7160" w:rsidP="00124D04">
            <w:pPr>
              <w:bidi/>
              <w:spacing w:before="60" w:after="60"/>
              <w:jc w:val="both"/>
              <w:rPr>
                <w:rFonts w:ascii="Times New Roman" w:hAnsi="Times New Roman"/>
              </w:rPr>
            </w:pPr>
          </w:p>
        </w:tc>
      </w:tr>
      <w:tr w:rsidR="00DF7160" w14:paraId="48C39012" w14:textId="77777777" w:rsidTr="00124D04">
        <w:tc>
          <w:tcPr>
            <w:tcW w:w="2835" w:type="dxa"/>
            <w:tcBorders>
              <w:top w:val="single" w:sz="18" w:space="0" w:color="auto"/>
              <w:left w:val="single" w:sz="18" w:space="0" w:color="auto"/>
              <w:bottom w:val="single" w:sz="6" w:space="0" w:color="auto"/>
              <w:right w:val="single" w:sz="6" w:space="0" w:color="auto"/>
            </w:tcBorders>
          </w:tcPr>
          <w:p w14:paraId="02E09FA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E5983F5"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B285A5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61EDAFA" w14:textId="77777777" w:rsidR="00DF7160" w:rsidRDefault="00DF7160" w:rsidP="00124D04">
            <w:pPr>
              <w:bidi/>
              <w:spacing w:before="60" w:after="60"/>
              <w:jc w:val="both"/>
              <w:rPr>
                <w:rFonts w:ascii="Times New Roman" w:hAnsi="Times New Roman"/>
              </w:rPr>
            </w:pPr>
          </w:p>
        </w:tc>
      </w:tr>
      <w:tr w:rsidR="00DF7160" w14:paraId="25AECFDE" w14:textId="77777777" w:rsidTr="00124D04">
        <w:tc>
          <w:tcPr>
            <w:tcW w:w="2835" w:type="dxa"/>
            <w:tcBorders>
              <w:top w:val="single" w:sz="6" w:space="0" w:color="auto"/>
              <w:left w:val="single" w:sz="18" w:space="0" w:color="auto"/>
              <w:bottom w:val="single" w:sz="6" w:space="0" w:color="auto"/>
              <w:right w:val="single" w:sz="6" w:space="0" w:color="auto"/>
            </w:tcBorders>
          </w:tcPr>
          <w:p w14:paraId="117AE7EC"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31FF2FF"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BB9E532"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59A90B8" w14:textId="77777777" w:rsidR="00DF7160" w:rsidRDefault="00DF7160" w:rsidP="00124D04">
            <w:pPr>
              <w:bidi/>
              <w:spacing w:before="60" w:after="60"/>
              <w:jc w:val="both"/>
              <w:rPr>
                <w:rFonts w:ascii="Times New Roman" w:hAnsi="Times New Roman"/>
              </w:rPr>
            </w:pPr>
          </w:p>
        </w:tc>
      </w:tr>
      <w:tr w:rsidR="00DF7160" w14:paraId="26E60F11" w14:textId="77777777" w:rsidTr="00124D04">
        <w:tc>
          <w:tcPr>
            <w:tcW w:w="2835" w:type="dxa"/>
            <w:tcBorders>
              <w:top w:val="single" w:sz="6" w:space="0" w:color="auto"/>
              <w:left w:val="single" w:sz="18" w:space="0" w:color="auto"/>
              <w:bottom w:val="single" w:sz="6" w:space="0" w:color="auto"/>
              <w:right w:val="single" w:sz="6" w:space="0" w:color="auto"/>
            </w:tcBorders>
          </w:tcPr>
          <w:p w14:paraId="3E693624"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54EC949"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A8CD6EE"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1E2109" w14:textId="77777777" w:rsidR="00DF7160" w:rsidRDefault="00DF7160" w:rsidP="00124D04">
            <w:pPr>
              <w:bidi/>
              <w:spacing w:before="60" w:after="60"/>
              <w:jc w:val="both"/>
              <w:rPr>
                <w:rFonts w:ascii="Times New Roman" w:hAnsi="Times New Roman"/>
              </w:rPr>
            </w:pPr>
          </w:p>
        </w:tc>
      </w:tr>
      <w:tr w:rsidR="00DF7160" w14:paraId="36DFE2BA"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62DCCCE0"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BAC9513" w14:textId="77777777" w:rsidR="00DF7160" w:rsidRDefault="00DF7160" w:rsidP="00124D04">
            <w:pPr>
              <w:bidi/>
              <w:spacing w:before="60" w:after="60"/>
              <w:jc w:val="both"/>
              <w:rPr>
                <w:rFonts w:ascii="Times New Roman" w:hAnsi="Times New Roman"/>
              </w:rPr>
            </w:pPr>
          </w:p>
        </w:tc>
      </w:tr>
    </w:tbl>
    <w:p w14:paraId="6FF0986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3C4C97E" w14:textId="26923C32"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lastRenderedPageBreak/>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למקרר</w:t>
      </w:r>
    </w:p>
    <w:p w14:paraId="02A9CD31"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0B686DB0"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431AE032"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917ACFC"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1C54430C"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79CF4CE"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E4C20EE" w14:textId="77777777" w:rsidTr="00124D04">
        <w:tc>
          <w:tcPr>
            <w:tcW w:w="2835" w:type="dxa"/>
            <w:tcBorders>
              <w:top w:val="single" w:sz="18" w:space="0" w:color="auto"/>
              <w:left w:val="single" w:sz="18" w:space="0" w:color="auto"/>
              <w:bottom w:val="single" w:sz="6" w:space="0" w:color="auto"/>
              <w:right w:val="single" w:sz="6" w:space="0" w:color="auto"/>
            </w:tcBorders>
          </w:tcPr>
          <w:p w14:paraId="4044AD2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5B3EEE3"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2E0510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2908BB2" w14:textId="77777777" w:rsidR="00DF7160" w:rsidRDefault="00DF7160" w:rsidP="00124D04">
            <w:pPr>
              <w:bidi/>
              <w:spacing w:before="60" w:after="60"/>
              <w:jc w:val="both"/>
              <w:rPr>
                <w:rFonts w:ascii="Times New Roman" w:hAnsi="Times New Roman"/>
              </w:rPr>
            </w:pPr>
          </w:p>
        </w:tc>
      </w:tr>
      <w:tr w:rsidR="00DF7160" w14:paraId="018BB779" w14:textId="77777777" w:rsidTr="00124D04">
        <w:tc>
          <w:tcPr>
            <w:tcW w:w="2835" w:type="dxa"/>
            <w:tcBorders>
              <w:top w:val="single" w:sz="18" w:space="0" w:color="auto"/>
              <w:left w:val="single" w:sz="18" w:space="0" w:color="auto"/>
              <w:bottom w:val="single" w:sz="6" w:space="0" w:color="auto"/>
              <w:right w:val="single" w:sz="6" w:space="0" w:color="auto"/>
            </w:tcBorders>
          </w:tcPr>
          <w:p w14:paraId="39981F3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BF1F87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CD4C5C4"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9B3CB50" w14:textId="77777777" w:rsidR="00DF7160" w:rsidRDefault="00DF7160" w:rsidP="00124D04">
            <w:pPr>
              <w:bidi/>
              <w:spacing w:before="60" w:after="60"/>
              <w:jc w:val="both"/>
              <w:rPr>
                <w:rFonts w:ascii="Times New Roman" w:hAnsi="Times New Roman"/>
              </w:rPr>
            </w:pPr>
          </w:p>
        </w:tc>
      </w:tr>
      <w:tr w:rsidR="00DF7160" w14:paraId="795E5653" w14:textId="77777777" w:rsidTr="00124D04">
        <w:tc>
          <w:tcPr>
            <w:tcW w:w="2835" w:type="dxa"/>
            <w:tcBorders>
              <w:top w:val="single" w:sz="18" w:space="0" w:color="auto"/>
              <w:left w:val="single" w:sz="18" w:space="0" w:color="auto"/>
              <w:bottom w:val="single" w:sz="6" w:space="0" w:color="auto"/>
              <w:right w:val="single" w:sz="6" w:space="0" w:color="auto"/>
            </w:tcBorders>
          </w:tcPr>
          <w:p w14:paraId="680A56B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FADF922"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03B714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376A32B" w14:textId="77777777" w:rsidR="00DF7160" w:rsidRDefault="00DF7160" w:rsidP="00124D04">
            <w:pPr>
              <w:bidi/>
              <w:spacing w:before="60" w:after="60"/>
              <w:jc w:val="both"/>
              <w:rPr>
                <w:rFonts w:ascii="Times New Roman" w:hAnsi="Times New Roman"/>
              </w:rPr>
            </w:pPr>
          </w:p>
        </w:tc>
      </w:tr>
      <w:tr w:rsidR="00DF7160" w14:paraId="716A35E8" w14:textId="77777777" w:rsidTr="00124D04">
        <w:tc>
          <w:tcPr>
            <w:tcW w:w="2835" w:type="dxa"/>
            <w:tcBorders>
              <w:top w:val="single" w:sz="18" w:space="0" w:color="auto"/>
              <w:left w:val="single" w:sz="18" w:space="0" w:color="auto"/>
              <w:bottom w:val="single" w:sz="6" w:space="0" w:color="auto"/>
              <w:right w:val="single" w:sz="6" w:space="0" w:color="auto"/>
            </w:tcBorders>
          </w:tcPr>
          <w:p w14:paraId="3322B51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589D52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3C2E99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7876CEB" w14:textId="77777777" w:rsidR="00DF7160" w:rsidRDefault="00DF7160" w:rsidP="00124D04">
            <w:pPr>
              <w:bidi/>
              <w:spacing w:before="60" w:after="60"/>
              <w:jc w:val="both"/>
              <w:rPr>
                <w:rFonts w:ascii="Times New Roman" w:hAnsi="Times New Roman"/>
              </w:rPr>
            </w:pPr>
          </w:p>
        </w:tc>
      </w:tr>
      <w:tr w:rsidR="00DF7160" w14:paraId="2D3E204C" w14:textId="77777777" w:rsidTr="00124D04">
        <w:tc>
          <w:tcPr>
            <w:tcW w:w="2835" w:type="dxa"/>
            <w:tcBorders>
              <w:top w:val="single" w:sz="18" w:space="0" w:color="auto"/>
              <w:left w:val="single" w:sz="18" w:space="0" w:color="auto"/>
              <w:bottom w:val="single" w:sz="6" w:space="0" w:color="auto"/>
              <w:right w:val="single" w:sz="6" w:space="0" w:color="auto"/>
            </w:tcBorders>
          </w:tcPr>
          <w:p w14:paraId="12A2EA8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F0B665B"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625E7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FCED7EB" w14:textId="77777777" w:rsidR="00DF7160" w:rsidRDefault="00DF7160" w:rsidP="00124D04">
            <w:pPr>
              <w:bidi/>
              <w:spacing w:before="60" w:after="60"/>
              <w:jc w:val="both"/>
              <w:rPr>
                <w:rFonts w:ascii="Times New Roman" w:hAnsi="Times New Roman"/>
              </w:rPr>
            </w:pPr>
          </w:p>
        </w:tc>
      </w:tr>
      <w:tr w:rsidR="00DF7160" w14:paraId="3392FCE0" w14:textId="77777777" w:rsidTr="00124D04">
        <w:tc>
          <w:tcPr>
            <w:tcW w:w="2835" w:type="dxa"/>
            <w:tcBorders>
              <w:top w:val="single" w:sz="18" w:space="0" w:color="auto"/>
              <w:left w:val="single" w:sz="18" w:space="0" w:color="auto"/>
              <w:bottom w:val="single" w:sz="6" w:space="0" w:color="auto"/>
              <w:right w:val="single" w:sz="6" w:space="0" w:color="auto"/>
            </w:tcBorders>
          </w:tcPr>
          <w:p w14:paraId="4369D9D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ED75CA8"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70A786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7BA5D1E" w14:textId="77777777" w:rsidR="00DF7160" w:rsidRDefault="00DF7160" w:rsidP="00124D04">
            <w:pPr>
              <w:bidi/>
              <w:spacing w:before="60" w:after="60"/>
              <w:jc w:val="both"/>
              <w:rPr>
                <w:rFonts w:ascii="Times New Roman" w:hAnsi="Times New Roman"/>
              </w:rPr>
            </w:pPr>
          </w:p>
        </w:tc>
      </w:tr>
      <w:tr w:rsidR="00DF7160" w14:paraId="70466701" w14:textId="77777777" w:rsidTr="00124D04">
        <w:tc>
          <w:tcPr>
            <w:tcW w:w="2835" w:type="dxa"/>
            <w:tcBorders>
              <w:top w:val="single" w:sz="18" w:space="0" w:color="auto"/>
              <w:left w:val="single" w:sz="18" w:space="0" w:color="auto"/>
              <w:bottom w:val="single" w:sz="6" w:space="0" w:color="auto"/>
              <w:right w:val="single" w:sz="6" w:space="0" w:color="auto"/>
            </w:tcBorders>
          </w:tcPr>
          <w:p w14:paraId="28FBE0F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1F2110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E85688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07FB73" w14:textId="77777777" w:rsidR="00DF7160" w:rsidRDefault="00DF7160" w:rsidP="00124D04">
            <w:pPr>
              <w:bidi/>
              <w:spacing w:before="60" w:after="60"/>
              <w:jc w:val="both"/>
              <w:rPr>
                <w:rFonts w:ascii="Times New Roman" w:hAnsi="Times New Roman"/>
              </w:rPr>
            </w:pPr>
          </w:p>
        </w:tc>
      </w:tr>
      <w:tr w:rsidR="00DF7160" w14:paraId="0A197847" w14:textId="77777777" w:rsidTr="00124D04">
        <w:tc>
          <w:tcPr>
            <w:tcW w:w="2835" w:type="dxa"/>
            <w:tcBorders>
              <w:top w:val="single" w:sz="18" w:space="0" w:color="auto"/>
              <w:left w:val="single" w:sz="18" w:space="0" w:color="auto"/>
              <w:bottom w:val="single" w:sz="6" w:space="0" w:color="auto"/>
              <w:right w:val="single" w:sz="6" w:space="0" w:color="auto"/>
            </w:tcBorders>
          </w:tcPr>
          <w:p w14:paraId="57EA97D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D0AE8F"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9C5836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94F165C" w14:textId="77777777" w:rsidR="00DF7160" w:rsidRDefault="00DF7160" w:rsidP="00124D04">
            <w:pPr>
              <w:bidi/>
              <w:spacing w:before="60" w:after="60"/>
              <w:jc w:val="both"/>
              <w:rPr>
                <w:rFonts w:ascii="Times New Roman" w:hAnsi="Times New Roman"/>
              </w:rPr>
            </w:pPr>
          </w:p>
        </w:tc>
      </w:tr>
      <w:tr w:rsidR="00DF7160" w14:paraId="758C7E35" w14:textId="77777777" w:rsidTr="00124D04">
        <w:tc>
          <w:tcPr>
            <w:tcW w:w="2835" w:type="dxa"/>
            <w:tcBorders>
              <w:top w:val="single" w:sz="18" w:space="0" w:color="auto"/>
              <w:left w:val="single" w:sz="18" w:space="0" w:color="auto"/>
              <w:bottom w:val="single" w:sz="6" w:space="0" w:color="auto"/>
              <w:right w:val="single" w:sz="6" w:space="0" w:color="auto"/>
            </w:tcBorders>
          </w:tcPr>
          <w:p w14:paraId="0E27FFC2"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F8B5F4A"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0D35B0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756BC8F" w14:textId="77777777" w:rsidR="00DF7160" w:rsidRDefault="00DF7160" w:rsidP="00124D04">
            <w:pPr>
              <w:bidi/>
              <w:spacing w:before="60" w:after="60"/>
              <w:jc w:val="both"/>
              <w:rPr>
                <w:rFonts w:ascii="Times New Roman" w:hAnsi="Times New Roman"/>
              </w:rPr>
            </w:pPr>
          </w:p>
        </w:tc>
      </w:tr>
      <w:tr w:rsidR="00DF7160" w14:paraId="3DE27A5D" w14:textId="77777777" w:rsidTr="00124D04">
        <w:tc>
          <w:tcPr>
            <w:tcW w:w="2835" w:type="dxa"/>
            <w:tcBorders>
              <w:top w:val="single" w:sz="6" w:space="0" w:color="auto"/>
              <w:left w:val="single" w:sz="18" w:space="0" w:color="auto"/>
              <w:bottom w:val="single" w:sz="6" w:space="0" w:color="auto"/>
              <w:right w:val="single" w:sz="6" w:space="0" w:color="auto"/>
            </w:tcBorders>
          </w:tcPr>
          <w:p w14:paraId="29D2A34D"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0CF981E"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70B73E5"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69C61F" w14:textId="77777777" w:rsidR="00DF7160" w:rsidRDefault="00DF7160" w:rsidP="00124D04">
            <w:pPr>
              <w:bidi/>
              <w:spacing w:before="60" w:after="60"/>
              <w:jc w:val="both"/>
              <w:rPr>
                <w:rFonts w:ascii="Times New Roman" w:hAnsi="Times New Roman"/>
              </w:rPr>
            </w:pPr>
          </w:p>
        </w:tc>
      </w:tr>
      <w:tr w:rsidR="00DF7160" w14:paraId="407A5084" w14:textId="77777777" w:rsidTr="00124D04">
        <w:tc>
          <w:tcPr>
            <w:tcW w:w="2835" w:type="dxa"/>
            <w:tcBorders>
              <w:top w:val="single" w:sz="6" w:space="0" w:color="auto"/>
              <w:left w:val="single" w:sz="18" w:space="0" w:color="auto"/>
              <w:bottom w:val="single" w:sz="6" w:space="0" w:color="auto"/>
              <w:right w:val="single" w:sz="6" w:space="0" w:color="auto"/>
            </w:tcBorders>
          </w:tcPr>
          <w:p w14:paraId="347D193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E3D9EF0"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D0720FF"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589BF3C" w14:textId="77777777" w:rsidR="00DF7160" w:rsidRDefault="00DF7160" w:rsidP="00124D04">
            <w:pPr>
              <w:bidi/>
              <w:spacing w:before="60" w:after="60"/>
              <w:jc w:val="both"/>
              <w:rPr>
                <w:rFonts w:ascii="Times New Roman" w:hAnsi="Times New Roman"/>
              </w:rPr>
            </w:pPr>
          </w:p>
        </w:tc>
      </w:tr>
      <w:tr w:rsidR="00DF7160" w14:paraId="400A9DE2"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2F6FAB33"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A0795CC" w14:textId="77777777" w:rsidR="00DF7160" w:rsidRDefault="00DF7160" w:rsidP="00124D04">
            <w:pPr>
              <w:bidi/>
              <w:spacing w:before="60" w:after="60"/>
              <w:jc w:val="both"/>
              <w:rPr>
                <w:rFonts w:ascii="Times New Roman" w:hAnsi="Times New Roman"/>
              </w:rPr>
            </w:pPr>
          </w:p>
        </w:tc>
      </w:tr>
    </w:tbl>
    <w:p w14:paraId="4FA9E09E"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074C054B" w14:textId="531C2101" w:rsidR="00DF7160" w:rsidRDefault="00DF7160">
      <w:pPr>
        <w:numPr>
          <w:ilvl w:val="1"/>
          <w:numId w:val="27"/>
        </w:numPr>
        <w:tabs>
          <w:tab w:val="left" w:pos="850"/>
        </w:tabs>
        <w:bidi/>
        <w:spacing w:line="300" w:lineRule="exact"/>
        <w:ind w:right="709"/>
        <w:jc w:val="both"/>
        <w:textAlignment w:val="auto"/>
        <w:rPr>
          <w:rFonts w:ascii="Times New Roman" w:hAnsi="Times New Roman"/>
          <w:b/>
          <w:bCs/>
          <w:sz w:val="24"/>
          <w:szCs w:val="24"/>
          <w:u w:val="single"/>
        </w:rPr>
      </w:pPr>
      <w:r w:rsidRPr="00DF7160">
        <w:rPr>
          <w:rFonts w:ascii="Times New Roman" w:hAnsi="Times New Roman"/>
          <w:b/>
          <w:bCs/>
          <w:sz w:val="24"/>
          <w:szCs w:val="24"/>
          <w:u w:val="single"/>
          <w:rtl/>
        </w:rPr>
        <w:t xml:space="preserve">שם הסעיף: </w:t>
      </w:r>
      <w:r w:rsidRPr="00DF7160">
        <w:rPr>
          <w:rFonts w:ascii="Times New Roman" w:hAnsi="Times New Roman" w:hint="eastAsia"/>
          <w:b/>
          <w:bCs/>
          <w:sz w:val="24"/>
          <w:szCs w:val="24"/>
          <w:u w:val="single"/>
          <w:rtl/>
        </w:rPr>
        <w:t>מחיר</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למדיח</w:t>
      </w:r>
      <w:r w:rsidRPr="00DF7160">
        <w:rPr>
          <w:rFonts w:ascii="Times New Roman" w:hAnsi="Times New Roman"/>
          <w:b/>
          <w:bCs/>
          <w:sz w:val="24"/>
          <w:szCs w:val="24"/>
          <w:u w:val="single"/>
          <w:rtl/>
        </w:rPr>
        <w:t xml:space="preserve"> </w:t>
      </w:r>
      <w:r w:rsidRPr="00DF7160">
        <w:rPr>
          <w:rFonts w:ascii="Times New Roman" w:hAnsi="Times New Roman" w:hint="eastAsia"/>
          <w:b/>
          <w:bCs/>
          <w:sz w:val="24"/>
          <w:szCs w:val="24"/>
          <w:u w:val="single"/>
          <w:rtl/>
        </w:rPr>
        <w:t>כלים</w:t>
      </w:r>
    </w:p>
    <w:p w14:paraId="2AA319F5"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39C5B2ED" w14:textId="77777777" w:rsidTr="00124D04">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F5A60B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93D2F1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B443A55" w14:textId="77777777" w:rsidR="00DF7160" w:rsidRDefault="00DF7160" w:rsidP="00124D04">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37E9277" w14:textId="77777777" w:rsidR="00DF7160" w:rsidRDefault="00DF7160" w:rsidP="00124D04">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7127E3C" w14:textId="77777777" w:rsidTr="00124D04">
        <w:tc>
          <w:tcPr>
            <w:tcW w:w="2835" w:type="dxa"/>
            <w:tcBorders>
              <w:top w:val="single" w:sz="18" w:space="0" w:color="auto"/>
              <w:left w:val="single" w:sz="18" w:space="0" w:color="auto"/>
              <w:bottom w:val="single" w:sz="6" w:space="0" w:color="auto"/>
              <w:right w:val="single" w:sz="6" w:space="0" w:color="auto"/>
            </w:tcBorders>
          </w:tcPr>
          <w:p w14:paraId="706E03D0"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7953AF9"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3043866"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3F48802" w14:textId="77777777" w:rsidR="00DF7160" w:rsidRDefault="00DF7160" w:rsidP="00124D04">
            <w:pPr>
              <w:bidi/>
              <w:spacing w:before="60" w:after="60"/>
              <w:jc w:val="both"/>
              <w:rPr>
                <w:rFonts w:ascii="Times New Roman" w:hAnsi="Times New Roman"/>
              </w:rPr>
            </w:pPr>
          </w:p>
        </w:tc>
      </w:tr>
      <w:tr w:rsidR="00DF7160" w14:paraId="3AB58AA4" w14:textId="77777777" w:rsidTr="00124D04">
        <w:tc>
          <w:tcPr>
            <w:tcW w:w="2835" w:type="dxa"/>
            <w:tcBorders>
              <w:top w:val="single" w:sz="18" w:space="0" w:color="auto"/>
              <w:left w:val="single" w:sz="18" w:space="0" w:color="auto"/>
              <w:bottom w:val="single" w:sz="6" w:space="0" w:color="auto"/>
              <w:right w:val="single" w:sz="6" w:space="0" w:color="auto"/>
            </w:tcBorders>
          </w:tcPr>
          <w:p w14:paraId="0B817E8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01E05D9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772003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B7FA3A4" w14:textId="77777777" w:rsidR="00DF7160" w:rsidRDefault="00DF7160" w:rsidP="00124D04">
            <w:pPr>
              <w:bidi/>
              <w:spacing w:before="60" w:after="60"/>
              <w:jc w:val="both"/>
              <w:rPr>
                <w:rFonts w:ascii="Times New Roman" w:hAnsi="Times New Roman"/>
              </w:rPr>
            </w:pPr>
          </w:p>
        </w:tc>
      </w:tr>
      <w:tr w:rsidR="00DF7160" w14:paraId="3E93D853" w14:textId="77777777" w:rsidTr="00124D04">
        <w:tc>
          <w:tcPr>
            <w:tcW w:w="2835" w:type="dxa"/>
            <w:tcBorders>
              <w:top w:val="single" w:sz="18" w:space="0" w:color="auto"/>
              <w:left w:val="single" w:sz="18" w:space="0" w:color="auto"/>
              <w:bottom w:val="single" w:sz="6" w:space="0" w:color="auto"/>
              <w:right w:val="single" w:sz="6" w:space="0" w:color="auto"/>
            </w:tcBorders>
          </w:tcPr>
          <w:p w14:paraId="61949B0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1D0C5980"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DD243E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685301F" w14:textId="77777777" w:rsidR="00DF7160" w:rsidRDefault="00DF7160" w:rsidP="00124D04">
            <w:pPr>
              <w:bidi/>
              <w:spacing w:before="60" w:after="60"/>
              <w:jc w:val="both"/>
              <w:rPr>
                <w:rFonts w:ascii="Times New Roman" w:hAnsi="Times New Roman"/>
              </w:rPr>
            </w:pPr>
          </w:p>
        </w:tc>
      </w:tr>
      <w:tr w:rsidR="00DF7160" w14:paraId="1423F486" w14:textId="77777777" w:rsidTr="00124D04">
        <w:tc>
          <w:tcPr>
            <w:tcW w:w="2835" w:type="dxa"/>
            <w:tcBorders>
              <w:top w:val="single" w:sz="18" w:space="0" w:color="auto"/>
              <w:left w:val="single" w:sz="18" w:space="0" w:color="auto"/>
              <w:bottom w:val="single" w:sz="6" w:space="0" w:color="auto"/>
              <w:right w:val="single" w:sz="6" w:space="0" w:color="auto"/>
            </w:tcBorders>
          </w:tcPr>
          <w:p w14:paraId="48DEB16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249BB8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1ABF979"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D8E38C0" w14:textId="77777777" w:rsidR="00DF7160" w:rsidRDefault="00DF7160" w:rsidP="00124D04">
            <w:pPr>
              <w:bidi/>
              <w:spacing w:before="60" w:after="60"/>
              <w:jc w:val="both"/>
              <w:rPr>
                <w:rFonts w:ascii="Times New Roman" w:hAnsi="Times New Roman"/>
              </w:rPr>
            </w:pPr>
          </w:p>
        </w:tc>
      </w:tr>
      <w:tr w:rsidR="00DF7160" w14:paraId="669E9EEA" w14:textId="77777777" w:rsidTr="00124D04">
        <w:tc>
          <w:tcPr>
            <w:tcW w:w="2835" w:type="dxa"/>
            <w:tcBorders>
              <w:top w:val="single" w:sz="18" w:space="0" w:color="auto"/>
              <w:left w:val="single" w:sz="18" w:space="0" w:color="auto"/>
              <w:bottom w:val="single" w:sz="6" w:space="0" w:color="auto"/>
              <w:right w:val="single" w:sz="6" w:space="0" w:color="auto"/>
            </w:tcBorders>
          </w:tcPr>
          <w:p w14:paraId="426869D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AB0F036"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0FC2DAC"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570E218" w14:textId="77777777" w:rsidR="00DF7160" w:rsidRDefault="00DF7160" w:rsidP="00124D04">
            <w:pPr>
              <w:bidi/>
              <w:spacing w:before="60" w:after="60"/>
              <w:jc w:val="both"/>
              <w:rPr>
                <w:rFonts w:ascii="Times New Roman" w:hAnsi="Times New Roman"/>
              </w:rPr>
            </w:pPr>
          </w:p>
        </w:tc>
      </w:tr>
      <w:tr w:rsidR="00DF7160" w14:paraId="4BF9F566" w14:textId="77777777" w:rsidTr="00124D04">
        <w:tc>
          <w:tcPr>
            <w:tcW w:w="2835" w:type="dxa"/>
            <w:tcBorders>
              <w:top w:val="single" w:sz="18" w:space="0" w:color="auto"/>
              <w:left w:val="single" w:sz="18" w:space="0" w:color="auto"/>
              <w:bottom w:val="single" w:sz="6" w:space="0" w:color="auto"/>
              <w:right w:val="single" w:sz="6" w:space="0" w:color="auto"/>
            </w:tcBorders>
          </w:tcPr>
          <w:p w14:paraId="6E435BEF"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92AD35E"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AFB7438"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4BA67597" w14:textId="77777777" w:rsidR="00DF7160" w:rsidRDefault="00DF7160" w:rsidP="00124D04">
            <w:pPr>
              <w:bidi/>
              <w:spacing w:before="60" w:after="60"/>
              <w:jc w:val="both"/>
              <w:rPr>
                <w:rFonts w:ascii="Times New Roman" w:hAnsi="Times New Roman"/>
              </w:rPr>
            </w:pPr>
          </w:p>
        </w:tc>
      </w:tr>
      <w:tr w:rsidR="00DF7160" w14:paraId="4C0EBCA7" w14:textId="77777777" w:rsidTr="00124D04">
        <w:tc>
          <w:tcPr>
            <w:tcW w:w="2835" w:type="dxa"/>
            <w:tcBorders>
              <w:top w:val="single" w:sz="18" w:space="0" w:color="auto"/>
              <w:left w:val="single" w:sz="18" w:space="0" w:color="auto"/>
              <w:bottom w:val="single" w:sz="6" w:space="0" w:color="auto"/>
              <w:right w:val="single" w:sz="6" w:space="0" w:color="auto"/>
            </w:tcBorders>
          </w:tcPr>
          <w:p w14:paraId="4F483833"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0A0D6D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555DE50B"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E28BE07" w14:textId="77777777" w:rsidR="00DF7160" w:rsidRDefault="00DF7160" w:rsidP="00124D04">
            <w:pPr>
              <w:bidi/>
              <w:spacing w:before="60" w:after="60"/>
              <w:jc w:val="both"/>
              <w:rPr>
                <w:rFonts w:ascii="Times New Roman" w:hAnsi="Times New Roman"/>
              </w:rPr>
            </w:pPr>
          </w:p>
        </w:tc>
      </w:tr>
      <w:tr w:rsidR="00DF7160" w14:paraId="22EF2834" w14:textId="77777777" w:rsidTr="00124D04">
        <w:tc>
          <w:tcPr>
            <w:tcW w:w="2835" w:type="dxa"/>
            <w:tcBorders>
              <w:top w:val="single" w:sz="18" w:space="0" w:color="auto"/>
              <w:left w:val="single" w:sz="18" w:space="0" w:color="auto"/>
              <w:bottom w:val="single" w:sz="6" w:space="0" w:color="auto"/>
              <w:right w:val="single" w:sz="6" w:space="0" w:color="auto"/>
            </w:tcBorders>
          </w:tcPr>
          <w:p w14:paraId="6C682FA7"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3F90377"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306D85A"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A6D2BB" w14:textId="77777777" w:rsidR="00DF7160" w:rsidRDefault="00DF7160" w:rsidP="00124D04">
            <w:pPr>
              <w:bidi/>
              <w:spacing w:before="60" w:after="60"/>
              <w:jc w:val="both"/>
              <w:rPr>
                <w:rFonts w:ascii="Times New Roman" w:hAnsi="Times New Roman"/>
              </w:rPr>
            </w:pPr>
          </w:p>
        </w:tc>
      </w:tr>
      <w:tr w:rsidR="00DF7160" w14:paraId="11A38C47" w14:textId="77777777" w:rsidTr="00124D04">
        <w:tc>
          <w:tcPr>
            <w:tcW w:w="2835" w:type="dxa"/>
            <w:tcBorders>
              <w:top w:val="single" w:sz="18" w:space="0" w:color="auto"/>
              <w:left w:val="single" w:sz="18" w:space="0" w:color="auto"/>
              <w:bottom w:val="single" w:sz="6" w:space="0" w:color="auto"/>
              <w:right w:val="single" w:sz="6" w:space="0" w:color="auto"/>
            </w:tcBorders>
          </w:tcPr>
          <w:p w14:paraId="4BE60551"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266D7A1" w14:textId="77777777" w:rsidR="00DF7160" w:rsidRDefault="00DF7160" w:rsidP="00124D04">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E6B2835" w14:textId="77777777" w:rsidR="00DF7160" w:rsidRDefault="00DF7160" w:rsidP="00124D04">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FF26898" w14:textId="77777777" w:rsidR="00DF7160" w:rsidRDefault="00DF7160" w:rsidP="00124D04">
            <w:pPr>
              <w:bidi/>
              <w:spacing w:before="60" w:after="60"/>
              <w:jc w:val="both"/>
              <w:rPr>
                <w:rFonts w:ascii="Times New Roman" w:hAnsi="Times New Roman"/>
              </w:rPr>
            </w:pPr>
          </w:p>
        </w:tc>
      </w:tr>
      <w:tr w:rsidR="00DF7160" w14:paraId="5C5FC928" w14:textId="77777777" w:rsidTr="00124D04">
        <w:tc>
          <w:tcPr>
            <w:tcW w:w="2835" w:type="dxa"/>
            <w:tcBorders>
              <w:top w:val="single" w:sz="6" w:space="0" w:color="auto"/>
              <w:left w:val="single" w:sz="18" w:space="0" w:color="auto"/>
              <w:bottom w:val="single" w:sz="6" w:space="0" w:color="auto"/>
              <w:right w:val="single" w:sz="6" w:space="0" w:color="auto"/>
            </w:tcBorders>
          </w:tcPr>
          <w:p w14:paraId="4A49396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62C6521"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030AA16"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5F9D4A7" w14:textId="77777777" w:rsidR="00DF7160" w:rsidRDefault="00DF7160" w:rsidP="00124D04">
            <w:pPr>
              <w:bidi/>
              <w:spacing w:before="60" w:after="60"/>
              <w:jc w:val="both"/>
              <w:rPr>
                <w:rFonts w:ascii="Times New Roman" w:hAnsi="Times New Roman"/>
              </w:rPr>
            </w:pPr>
          </w:p>
        </w:tc>
      </w:tr>
      <w:tr w:rsidR="00DF7160" w14:paraId="66837460" w14:textId="77777777" w:rsidTr="00124D04">
        <w:tc>
          <w:tcPr>
            <w:tcW w:w="2835" w:type="dxa"/>
            <w:tcBorders>
              <w:top w:val="single" w:sz="6" w:space="0" w:color="auto"/>
              <w:left w:val="single" w:sz="18" w:space="0" w:color="auto"/>
              <w:bottom w:val="single" w:sz="6" w:space="0" w:color="auto"/>
              <w:right w:val="single" w:sz="6" w:space="0" w:color="auto"/>
            </w:tcBorders>
          </w:tcPr>
          <w:p w14:paraId="61B4F01A"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6BF6D9" w14:textId="77777777" w:rsidR="00DF7160" w:rsidRDefault="00DF7160" w:rsidP="00124D04">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E9E821" w14:textId="77777777" w:rsidR="00DF7160" w:rsidRDefault="00DF7160" w:rsidP="00124D04">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D7B1939" w14:textId="77777777" w:rsidR="00DF7160" w:rsidRDefault="00DF7160" w:rsidP="00124D04">
            <w:pPr>
              <w:bidi/>
              <w:spacing w:before="60" w:after="60"/>
              <w:jc w:val="both"/>
              <w:rPr>
                <w:rFonts w:ascii="Times New Roman" w:hAnsi="Times New Roman"/>
              </w:rPr>
            </w:pPr>
          </w:p>
        </w:tc>
      </w:tr>
      <w:tr w:rsidR="00DF7160" w14:paraId="68865D57" w14:textId="77777777" w:rsidTr="00124D04">
        <w:tc>
          <w:tcPr>
            <w:tcW w:w="7373" w:type="dxa"/>
            <w:gridSpan w:val="3"/>
            <w:tcBorders>
              <w:top w:val="single" w:sz="6" w:space="0" w:color="auto"/>
              <w:left w:val="single" w:sz="18" w:space="0" w:color="auto"/>
              <w:bottom w:val="single" w:sz="6" w:space="0" w:color="auto"/>
              <w:right w:val="single" w:sz="6" w:space="0" w:color="auto"/>
            </w:tcBorders>
            <w:hideMark/>
          </w:tcPr>
          <w:p w14:paraId="5C146A74" w14:textId="77777777" w:rsidR="00DF7160" w:rsidRDefault="00DF7160" w:rsidP="00124D04">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644CD58" w14:textId="77777777" w:rsidR="00DF7160" w:rsidRDefault="00DF7160" w:rsidP="00124D04">
            <w:pPr>
              <w:bidi/>
              <w:spacing w:before="60" w:after="60"/>
              <w:jc w:val="both"/>
              <w:rPr>
                <w:rFonts w:ascii="Times New Roman" w:hAnsi="Times New Roman"/>
              </w:rPr>
            </w:pPr>
          </w:p>
        </w:tc>
      </w:tr>
    </w:tbl>
    <w:p w14:paraId="61882759" w14:textId="77777777" w:rsidR="00DF7160" w:rsidRP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0F2BBB8D" w14:textId="07F0641B" w:rsidR="00FB4D25" w:rsidRDefault="00FB4D25" w:rsidP="0025450B">
      <w:pPr>
        <w:bidi/>
        <w:ind w:left="-33"/>
        <w:jc w:val="center"/>
        <w:rPr>
          <w:rFonts w:ascii="Times New Roman" w:hAnsi="Times New Roman"/>
          <w:b/>
          <w:bCs/>
          <w:sz w:val="34"/>
          <w:szCs w:val="32"/>
          <w:rtl/>
        </w:rPr>
      </w:pPr>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61" w:name="_Toc135231485"/>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61"/>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32"/>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62" w:name="_Toc135231486"/>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62"/>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32"/>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63" w:name="_Toc135231487"/>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63"/>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21ABAA1C"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16928">
        <w:rPr>
          <w:rFonts w:ascii="Times New Roman" w:hAnsi="Times New Roman" w:hint="cs"/>
          <w:b/>
          <w:bCs/>
          <w:rtl/>
        </w:rPr>
        <w:t>18</w:t>
      </w:r>
      <w:r w:rsidR="00F16928">
        <w:rPr>
          <w:rFonts w:ascii="Times New Roman" w:hAnsi="Times New Roman"/>
          <w:b/>
          <w:bCs/>
          <w:rtl/>
        </w:rPr>
        <w:t>/</w:t>
      </w:r>
      <w:r w:rsidR="006D300C">
        <w:rPr>
          <w:rFonts w:ascii="Times New Roman" w:hAnsi="Times New Roman" w:hint="cs"/>
          <w:b/>
          <w:bCs/>
          <w:rtl/>
        </w:rPr>
        <w:t>6</w:t>
      </w:r>
      <w:r w:rsidR="00F16928">
        <w:rPr>
          <w:rFonts w:ascii="Times New Roman" w:hAnsi="Times New Roman"/>
          <w:b/>
          <w:bCs/>
          <w:rtl/>
        </w:rPr>
        <w:t>.2023</w:t>
      </w:r>
      <w:r w:rsidRPr="00BB6B0A">
        <w:rPr>
          <w:rFonts w:hint="cs"/>
          <w:rtl/>
          <w:lang w:eastAsia="en-US"/>
        </w:rPr>
        <w:t xml:space="preserve"> בעניין </w:t>
      </w:r>
      <w:r w:rsidR="00403926" w:rsidRPr="00403926">
        <w:rPr>
          <w:rFonts w:hint="eastAsia"/>
          <w:b/>
          <w:bCs/>
          <w:sz w:val="24"/>
          <w:szCs w:val="24"/>
          <w:u w:val="single"/>
          <w:rtl/>
        </w:rPr>
        <w:t>הפעלת</w:t>
      </w:r>
      <w:r w:rsidR="00403926" w:rsidRPr="00403926">
        <w:rPr>
          <w:b/>
          <w:bCs/>
          <w:sz w:val="24"/>
          <w:szCs w:val="24"/>
          <w:u w:val="single"/>
          <w:rtl/>
        </w:rPr>
        <w:t xml:space="preserve"> </w:t>
      </w:r>
      <w:r w:rsidR="00403926" w:rsidRPr="00403926">
        <w:rPr>
          <w:rFonts w:hint="eastAsia"/>
          <w:b/>
          <w:bCs/>
          <w:sz w:val="24"/>
          <w:szCs w:val="24"/>
          <w:u w:val="single"/>
          <w:rtl/>
        </w:rPr>
        <w:t>שירותי</w:t>
      </w:r>
      <w:r w:rsidR="00403926" w:rsidRPr="00403926">
        <w:rPr>
          <w:b/>
          <w:bCs/>
          <w:sz w:val="24"/>
          <w:szCs w:val="24"/>
          <w:u w:val="single"/>
          <w:rtl/>
        </w:rPr>
        <w:t xml:space="preserve"> </w:t>
      </w:r>
      <w:r w:rsidR="00403926" w:rsidRPr="00403926">
        <w:rPr>
          <w:rFonts w:hint="eastAsia"/>
          <w:b/>
          <w:bCs/>
          <w:sz w:val="24"/>
          <w:szCs w:val="24"/>
          <w:u w:val="single"/>
          <w:rtl/>
        </w:rPr>
        <w:t>חינוך</w:t>
      </w:r>
      <w:r w:rsidR="00403926" w:rsidRPr="00403926">
        <w:rPr>
          <w:b/>
          <w:bCs/>
          <w:sz w:val="24"/>
          <w:szCs w:val="24"/>
          <w:u w:val="single"/>
          <w:rtl/>
        </w:rPr>
        <w:t xml:space="preserve"> </w:t>
      </w:r>
      <w:r w:rsidR="00403926" w:rsidRPr="00403926">
        <w:rPr>
          <w:rFonts w:hint="eastAsia"/>
          <w:b/>
          <w:bCs/>
          <w:sz w:val="24"/>
          <w:szCs w:val="24"/>
          <w:u w:val="single"/>
          <w:rtl/>
        </w:rPr>
        <w:t>והשכלה</w:t>
      </w:r>
      <w:r w:rsidR="00403926" w:rsidRPr="00403926">
        <w:rPr>
          <w:b/>
          <w:bCs/>
          <w:sz w:val="24"/>
          <w:szCs w:val="24"/>
          <w:u w:val="single"/>
          <w:rtl/>
        </w:rPr>
        <w:t xml:space="preserve"> </w:t>
      </w:r>
      <w:r w:rsidR="00403926" w:rsidRPr="00403926">
        <w:rPr>
          <w:rFonts w:hint="eastAsia"/>
          <w:b/>
          <w:bCs/>
          <w:sz w:val="24"/>
          <w:szCs w:val="24"/>
          <w:u w:val="single"/>
          <w:rtl/>
        </w:rPr>
        <w:t>לנוער</w:t>
      </w:r>
      <w:r w:rsidR="00403926" w:rsidRPr="00403926">
        <w:rPr>
          <w:b/>
          <w:bCs/>
          <w:sz w:val="24"/>
          <w:szCs w:val="24"/>
          <w:u w:val="single"/>
          <w:rtl/>
        </w:rPr>
        <w:t xml:space="preserve"> </w:t>
      </w:r>
      <w:r w:rsidR="00403926" w:rsidRPr="00403926">
        <w:rPr>
          <w:rFonts w:hint="eastAsia"/>
          <w:b/>
          <w:bCs/>
          <w:sz w:val="24"/>
          <w:szCs w:val="24"/>
          <w:u w:val="single"/>
          <w:rtl/>
        </w:rPr>
        <w:t>מנותק</w:t>
      </w:r>
      <w:r w:rsidR="00403926" w:rsidRPr="00403926">
        <w:rPr>
          <w:b/>
          <w:bCs/>
          <w:sz w:val="24"/>
          <w:szCs w:val="24"/>
          <w:u w:val="single"/>
          <w:rtl/>
        </w:rPr>
        <w:t xml:space="preserve"> (</w:t>
      </w:r>
      <w:r w:rsidR="00403926" w:rsidRPr="00403926">
        <w:rPr>
          <w:rFonts w:hint="eastAsia"/>
          <w:b/>
          <w:bCs/>
          <w:sz w:val="24"/>
          <w:szCs w:val="24"/>
          <w:u w:val="single"/>
          <w:rtl/>
        </w:rPr>
        <w:t>תוכנית</w:t>
      </w:r>
      <w:r w:rsidR="00403926" w:rsidRPr="00403926">
        <w:rPr>
          <w:b/>
          <w:bCs/>
          <w:sz w:val="24"/>
          <w:szCs w:val="24"/>
          <w:u w:val="single"/>
          <w:rtl/>
        </w:rPr>
        <w:t xml:space="preserve"> </w:t>
      </w:r>
      <w:r w:rsidR="00403926" w:rsidRPr="00403926">
        <w:rPr>
          <w:rFonts w:hint="eastAsia"/>
          <w:b/>
          <w:bCs/>
          <w:sz w:val="24"/>
          <w:szCs w:val="24"/>
          <w:u w:val="single"/>
          <w:rtl/>
        </w:rPr>
        <w:t>היל</w:t>
      </w:r>
      <w:r w:rsidR="00403926" w:rsidRPr="00403926">
        <w:rPr>
          <w:b/>
          <w:bCs/>
          <w:sz w:val="24"/>
          <w:szCs w:val="24"/>
          <w:u w:val="single"/>
          <w:rtl/>
        </w:rPr>
        <w:t>"</w:t>
      </w:r>
      <w:r w:rsidR="00403926" w:rsidRPr="00403926">
        <w:rPr>
          <w:rFonts w:hint="eastAsia"/>
          <w:b/>
          <w:bCs/>
          <w:sz w:val="24"/>
          <w:szCs w:val="24"/>
          <w:u w:val="single"/>
          <w:rtl/>
        </w:rPr>
        <w:t>ה</w:t>
      </w:r>
      <w:r w:rsidR="00403926" w:rsidRPr="00403926">
        <w:rPr>
          <w:b/>
          <w:bCs/>
          <w:sz w:val="24"/>
          <w:szCs w:val="24"/>
          <w:u w:val="single"/>
          <w:rtl/>
        </w:rPr>
        <w:t>)</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6"/>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6"/>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6"/>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64" w:name="_Toc135231488"/>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64"/>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4"/>
        <w:gridCol w:w="3591"/>
        <w:gridCol w:w="1615"/>
        <w:gridCol w:w="1982"/>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A2EB43E" w:rsidR="00117A2E" w:rsidRPr="00303567" w:rsidRDefault="00CF75D1"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B0782B8">
                  <wp:extent cx="1059180" cy="52578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9180" cy="52578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54F1470"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5"/>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65"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65"/>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366" w:name="_Toc135231489"/>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366"/>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208AE8FF" w:rsidR="00117A2E" w:rsidRPr="0041615C" w:rsidRDefault="00CF75D1"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4B2D365A">
                  <wp:extent cx="1013460" cy="5257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3460" cy="52578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8F5DF4D"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367" w:name="_Hlk89781874"/>
      <w:r w:rsidR="00F16928" w:rsidRPr="00F16928">
        <w:rPr>
          <w:rFonts w:ascii="Arial" w:hAnsi="Arial" w:cs="Arial"/>
          <w:sz w:val="22"/>
          <w:szCs w:val="22"/>
          <w:rtl/>
          <w:lang w:eastAsia="en-US"/>
        </w:rPr>
        <w:t>18/</w:t>
      </w:r>
      <w:r w:rsidR="006D300C">
        <w:rPr>
          <w:rFonts w:ascii="Arial" w:hAnsi="Arial" w:cs="Arial" w:hint="cs"/>
          <w:sz w:val="22"/>
          <w:szCs w:val="22"/>
          <w:rtl/>
          <w:lang w:eastAsia="en-US"/>
        </w:rPr>
        <w:t>6</w:t>
      </w:r>
      <w:r w:rsidR="00F16928" w:rsidRPr="00F16928">
        <w:rPr>
          <w:rFonts w:ascii="Arial" w:hAnsi="Arial" w:cs="Arial"/>
          <w:sz w:val="22"/>
          <w:szCs w:val="22"/>
          <w:rtl/>
          <w:lang w:eastAsia="en-US"/>
        </w:rPr>
        <w:t>.2023</w:t>
      </w:r>
      <w:r w:rsidR="008B5A9D">
        <w:rPr>
          <w:rFonts w:ascii="Arial" w:hAnsi="Arial" w:cs="Arial" w:hint="cs"/>
          <w:sz w:val="22"/>
          <w:szCs w:val="22"/>
          <w:u w:val="single"/>
          <w:rtl/>
          <w:lang w:eastAsia="en-US"/>
        </w:rPr>
        <w:t xml:space="preserve"> </w:t>
      </w:r>
      <w:bookmarkEnd w:id="367"/>
      <w:r w:rsidR="00403926" w:rsidRPr="00403926">
        <w:rPr>
          <w:rFonts w:ascii="Arial" w:hAnsi="Arial" w:cs="Arial" w:hint="eastAsia"/>
          <w:sz w:val="22"/>
          <w:szCs w:val="22"/>
          <w:u w:val="single"/>
          <w:rtl/>
          <w:lang w:eastAsia="en-US"/>
        </w:rPr>
        <w:t>הפעלת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שירותי</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חינוך</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והשכלה</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לנוער</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מנותק</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תוכנית</w:t>
      </w:r>
      <w:r w:rsidR="00403926" w:rsidRPr="00403926">
        <w:rPr>
          <w:rFonts w:ascii="Arial" w:hAnsi="Arial" w:cs="Arial"/>
          <w:sz w:val="22"/>
          <w:szCs w:val="22"/>
          <w:u w:val="single"/>
          <w:rtl/>
          <w:lang w:eastAsia="en-US"/>
        </w:rPr>
        <w:t xml:space="preserve"> </w:t>
      </w:r>
      <w:r w:rsidR="00403926" w:rsidRPr="00403926">
        <w:rPr>
          <w:rFonts w:ascii="Arial" w:hAnsi="Arial" w:cs="Arial" w:hint="eastAsia"/>
          <w:sz w:val="22"/>
          <w:szCs w:val="22"/>
          <w:u w:val="single"/>
          <w:rtl/>
          <w:lang w:eastAsia="en-US"/>
        </w:rPr>
        <w:t>היל</w:t>
      </w:r>
      <w:r w:rsidR="00403926" w:rsidRPr="00403926">
        <w:rPr>
          <w:rFonts w:ascii="Arial" w:hAnsi="Arial" w:cs="Arial"/>
          <w:sz w:val="22"/>
          <w:szCs w:val="22"/>
          <w:u w:val="single"/>
          <w:rtl/>
          <w:lang w:eastAsia="en-US"/>
        </w:rPr>
        <w:t>"</w:t>
      </w:r>
      <w:r w:rsidR="00403926" w:rsidRPr="00403926">
        <w:rPr>
          <w:rFonts w:ascii="Arial" w:hAnsi="Arial" w:cs="Arial" w:hint="eastAsia"/>
          <w:sz w:val="22"/>
          <w:szCs w:val="22"/>
          <w:u w:val="single"/>
          <w:rtl/>
          <w:lang w:eastAsia="en-US"/>
        </w:rPr>
        <w:t>ה</w:t>
      </w:r>
      <w:r w:rsidR="00403926" w:rsidRPr="00403926">
        <w:rPr>
          <w:rFonts w:ascii="Arial" w:hAnsi="Arial" w:cs="Arial"/>
          <w:sz w:val="22"/>
          <w:szCs w:val="22"/>
          <w:u w:val="single"/>
          <w:rtl/>
          <w:lang w:eastAsia="en-US"/>
        </w:rPr>
        <w:t>)</w:t>
      </w:r>
      <w:r w:rsidR="00403926">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5"/>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5"/>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400B0A9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68" w:name="_Toc135231490"/>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368"/>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2B5198C0" w:rsidR="00D54691" w:rsidRDefault="00F708F0" w:rsidP="00D54691">
      <w:pPr>
        <w:bidi/>
        <w:spacing w:line="300" w:lineRule="exact"/>
        <w:ind w:left="45"/>
        <w:jc w:val="center"/>
        <w:rPr>
          <w:rFonts w:ascii="Times New Roman" w:hAnsi="Times New Roman"/>
          <w:b/>
          <w:bCs/>
          <w:sz w:val="32"/>
          <w:szCs w:val="32"/>
          <w:u w:val="single"/>
          <w:rtl/>
        </w:rPr>
      </w:pPr>
      <w:bookmarkStart w:id="369"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0006DD">
        <w:rPr>
          <w:rFonts w:ascii="Times New Roman" w:hAnsi="Times New Roman" w:hint="cs"/>
          <w:b/>
          <w:bCs/>
          <w:sz w:val="32"/>
          <w:szCs w:val="32"/>
          <w:rtl/>
        </w:rPr>
        <w:t>11</w:t>
      </w:r>
      <w:r w:rsidR="00685680">
        <w:rPr>
          <w:rFonts w:ascii="Times New Roman" w:hAnsi="Times New Roman" w:hint="cs"/>
          <w:b/>
          <w:bCs/>
          <w:sz w:val="32"/>
          <w:szCs w:val="32"/>
          <w:rtl/>
        </w:rPr>
        <w:t xml:space="preserve"> </w:t>
      </w:r>
      <w:r>
        <w:rPr>
          <w:rFonts w:ascii="Times New Roman" w:hAnsi="Times New Roman" w:hint="cs"/>
          <w:b/>
          <w:bCs/>
          <w:sz w:val="32"/>
          <w:szCs w:val="32"/>
          <w:rtl/>
        </w:rPr>
        <w:t>למכרז</w:t>
      </w:r>
    </w:p>
    <w:bookmarkEnd w:id="369"/>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530524F3" w14:textId="46BBCCAF" w:rsidR="00F708F0" w:rsidRPr="00BB6B0A" w:rsidRDefault="00F708F0" w:rsidP="00F708F0">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15CE58D3" w14:textId="283241D0" w:rsidR="00F708F0" w:rsidRDefault="00F708F0" w:rsidP="00F708F0">
      <w:pPr>
        <w:bidi/>
        <w:spacing w:line="300" w:lineRule="exact"/>
        <w:ind w:left="45"/>
        <w:jc w:val="center"/>
        <w:rPr>
          <w:rFonts w:ascii="Times New Roman" w:hAnsi="Times New Roman"/>
          <w:b/>
          <w:bCs/>
          <w:sz w:val="32"/>
          <w:szCs w:val="32"/>
          <w:u w:val="single"/>
          <w:rtl/>
        </w:rPr>
      </w:pPr>
    </w:p>
    <w:p w14:paraId="140D7C50" w14:textId="77777777" w:rsidR="00F708F0" w:rsidRPr="00BB6B0A" w:rsidRDefault="00F708F0" w:rsidP="00F708F0">
      <w:pPr>
        <w:bidi/>
        <w:spacing w:line="300" w:lineRule="exact"/>
        <w:ind w:left="45"/>
        <w:jc w:val="center"/>
        <w:rPr>
          <w:rFonts w:ascii="Times New Roman" w:hAnsi="Times New Roman"/>
          <w:b/>
          <w:bCs/>
          <w:sz w:val="32"/>
          <w:szCs w:val="32"/>
          <w:u w:val="single"/>
          <w:rtl/>
        </w:rPr>
      </w:pPr>
    </w:p>
    <w:p w14:paraId="781FE5D9" w14:textId="77777777" w:rsidR="00D54691" w:rsidRPr="00BB6B0A" w:rsidRDefault="00D54691" w:rsidP="00BB6B0A">
      <w:pPr>
        <w:tabs>
          <w:tab w:val="right" w:pos="9639"/>
        </w:tabs>
        <w:bidi/>
        <w:jc w:val="both"/>
        <w:rPr>
          <w:rtl/>
          <w:lang w:eastAsia="en-US"/>
        </w:rPr>
      </w:pPr>
    </w:p>
    <w:p w14:paraId="7AC1BE20" w14:textId="40049B45" w:rsidR="00D54691" w:rsidRDefault="00D54691">
      <w:pPr>
        <w:numPr>
          <w:ilvl w:val="0"/>
          <w:numId w:val="24"/>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sidR="00F708F0">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00F16928" w:rsidRPr="00F16928">
        <w:rPr>
          <w:rtl/>
          <w:lang w:eastAsia="en-US"/>
        </w:rPr>
        <w:t>18/</w:t>
      </w:r>
      <w:r w:rsidR="006D300C">
        <w:rPr>
          <w:rFonts w:hint="cs"/>
          <w:rtl/>
          <w:lang w:eastAsia="en-US"/>
        </w:rPr>
        <w:t>6</w:t>
      </w:r>
      <w:r w:rsidR="00F16928" w:rsidRPr="00F16928">
        <w:rPr>
          <w:rtl/>
          <w:lang w:eastAsia="en-US"/>
        </w:rPr>
        <w:t>.2023</w:t>
      </w:r>
      <w:r w:rsidR="00F708F0">
        <w:rPr>
          <w:rFonts w:hint="cs"/>
          <w:rtl/>
          <w:lang w:eastAsia="en-US"/>
        </w:rPr>
        <w:t>.</w:t>
      </w:r>
    </w:p>
    <w:p w14:paraId="06EB9DBD" w14:textId="646B8450" w:rsidR="00F708F0" w:rsidRDefault="00F708F0">
      <w:pPr>
        <w:numPr>
          <w:ilvl w:val="0"/>
          <w:numId w:val="24"/>
        </w:numPr>
        <w:tabs>
          <w:tab w:val="center" w:pos="992"/>
        </w:tabs>
        <w:bidi/>
        <w:spacing w:line="360" w:lineRule="auto"/>
        <w:ind w:left="992" w:hanging="502"/>
        <w:jc w:val="both"/>
        <w:rPr>
          <w:lang w:eastAsia="en-US"/>
        </w:rPr>
      </w:pPr>
      <w:r w:rsidRPr="00F708F0">
        <w:rPr>
          <w:rFonts w:hint="cs"/>
          <w:rtl/>
          <w:lang w:eastAsia="en-US"/>
        </w:rPr>
        <w:t xml:space="preserve">הריני לאשר כי המציע עומד בכל דרישות אבטחת המידע המפורטות בנספח </w:t>
      </w:r>
      <w:r w:rsidR="000006DD">
        <w:rPr>
          <w:rFonts w:hint="cs"/>
          <w:rtl/>
          <w:lang w:eastAsia="en-US"/>
        </w:rPr>
        <w:t>11</w:t>
      </w:r>
      <w:r w:rsidRPr="00F708F0">
        <w:rPr>
          <w:rFonts w:hint="cs"/>
          <w:rtl/>
          <w:lang w:eastAsia="en-US"/>
        </w:rPr>
        <w:t xml:space="preserve"> למכרז.</w:t>
      </w:r>
    </w:p>
    <w:p w14:paraId="7A2DC53C" w14:textId="4465D36C" w:rsidR="00F708F0" w:rsidRDefault="00F708F0">
      <w:pPr>
        <w:numPr>
          <w:ilvl w:val="0"/>
          <w:numId w:val="24"/>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w:t>
      </w:r>
      <w:r w:rsidR="000006DD">
        <w:rPr>
          <w:rFonts w:hint="cs"/>
          <w:rtl/>
          <w:lang w:eastAsia="en-US"/>
        </w:rPr>
        <w:t>11</w:t>
      </w:r>
      <w:r>
        <w:rPr>
          <w:rFonts w:hint="cs"/>
          <w:rtl/>
          <w:lang w:eastAsia="en-US"/>
        </w:rPr>
        <w:t xml:space="preserve"> למכרז:</w:t>
      </w:r>
    </w:p>
    <w:tbl>
      <w:tblPr>
        <w:bidiVisual/>
        <w:tblW w:w="0" w:type="auto"/>
        <w:tblInd w:w="992" w:type="dxa"/>
        <w:tblBorders>
          <w:bottom w:val="single" w:sz="4" w:space="0" w:color="auto"/>
        </w:tblBorders>
        <w:tblLook w:val="04A0" w:firstRow="1" w:lastRow="0" w:firstColumn="1" w:lastColumn="0" w:noHBand="0" w:noVBand="1"/>
      </w:tblPr>
      <w:tblGrid>
        <w:gridCol w:w="8647"/>
      </w:tblGrid>
      <w:tr w:rsidR="00F708F0" w14:paraId="6ED4A754" w14:textId="77777777">
        <w:trPr>
          <w:trHeight w:val="850"/>
        </w:trPr>
        <w:tc>
          <w:tcPr>
            <w:tcW w:w="9855" w:type="dxa"/>
            <w:tcBorders>
              <w:bottom w:val="single" w:sz="4" w:space="0" w:color="auto"/>
            </w:tcBorders>
            <w:shd w:val="clear" w:color="auto" w:fill="auto"/>
          </w:tcPr>
          <w:p w14:paraId="06470D44" w14:textId="77777777" w:rsidR="00F708F0" w:rsidRDefault="00F708F0">
            <w:pPr>
              <w:tabs>
                <w:tab w:val="center" w:pos="992"/>
              </w:tabs>
              <w:bidi/>
              <w:spacing w:line="360" w:lineRule="auto"/>
              <w:jc w:val="both"/>
              <w:rPr>
                <w:rtl/>
                <w:lang w:eastAsia="en-US"/>
              </w:rPr>
            </w:pPr>
          </w:p>
        </w:tc>
      </w:tr>
      <w:tr w:rsidR="00F708F0" w14:paraId="5C65F836" w14:textId="77777777">
        <w:trPr>
          <w:trHeight w:val="850"/>
        </w:trPr>
        <w:tc>
          <w:tcPr>
            <w:tcW w:w="9855" w:type="dxa"/>
            <w:tcBorders>
              <w:top w:val="single" w:sz="4" w:space="0" w:color="auto"/>
              <w:bottom w:val="single" w:sz="4" w:space="0" w:color="auto"/>
            </w:tcBorders>
            <w:shd w:val="clear" w:color="auto" w:fill="auto"/>
          </w:tcPr>
          <w:p w14:paraId="6F243DDB" w14:textId="77777777" w:rsidR="00F708F0" w:rsidRDefault="00F708F0">
            <w:pPr>
              <w:tabs>
                <w:tab w:val="center" w:pos="992"/>
              </w:tabs>
              <w:bidi/>
              <w:spacing w:line="360" w:lineRule="auto"/>
              <w:jc w:val="both"/>
              <w:rPr>
                <w:rtl/>
                <w:lang w:eastAsia="en-US"/>
              </w:rPr>
            </w:pPr>
          </w:p>
        </w:tc>
      </w:tr>
      <w:tr w:rsidR="00F708F0" w14:paraId="6D2E3691" w14:textId="77777777">
        <w:trPr>
          <w:trHeight w:val="850"/>
        </w:trPr>
        <w:tc>
          <w:tcPr>
            <w:tcW w:w="9855" w:type="dxa"/>
            <w:tcBorders>
              <w:top w:val="single" w:sz="4" w:space="0" w:color="auto"/>
              <w:bottom w:val="single" w:sz="4" w:space="0" w:color="auto"/>
            </w:tcBorders>
            <w:shd w:val="clear" w:color="auto" w:fill="auto"/>
          </w:tcPr>
          <w:p w14:paraId="4EF020FC" w14:textId="77777777" w:rsidR="00F708F0" w:rsidRDefault="00F708F0">
            <w:pPr>
              <w:tabs>
                <w:tab w:val="center" w:pos="992"/>
              </w:tabs>
              <w:bidi/>
              <w:spacing w:line="360" w:lineRule="auto"/>
              <w:jc w:val="both"/>
              <w:rPr>
                <w:rtl/>
                <w:lang w:eastAsia="en-US"/>
              </w:rPr>
            </w:pPr>
          </w:p>
        </w:tc>
      </w:tr>
      <w:tr w:rsidR="00F708F0" w14:paraId="3B4A32A1" w14:textId="77777777">
        <w:trPr>
          <w:trHeight w:val="850"/>
        </w:trPr>
        <w:tc>
          <w:tcPr>
            <w:tcW w:w="9855" w:type="dxa"/>
            <w:tcBorders>
              <w:top w:val="single" w:sz="4" w:space="0" w:color="auto"/>
              <w:bottom w:val="single" w:sz="4" w:space="0" w:color="auto"/>
            </w:tcBorders>
            <w:shd w:val="clear" w:color="auto" w:fill="auto"/>
          </w:tcPr>
          <w:p w14:paraId="20F03C68" w14:textId="77777777" w:rsidR="00F708F0" w:rsidRDefault="00F708F0">
            <w:pPr>
              <w:tabs>
                <w:tab w:val="center" w:pos="992"/>
              </w:tabs>
              <w:bidi/>
              <w:spacing w:line="360" w:lineRule="auto"/>
              <w:jc w:val="both"/>
              <w:rPr>
                <w:rtl/>
                <w:lang w:eastAsia="en-US"/>
              </w:rPr>
            </w:pPr>
          </w:p>
        </w:tc>
      </w:tr>
      <w:tr w:rsidR="00F708F0" w14:paraId="16C11CD6" w14:textId="77777777">
        <w:trPr>
          <w:trHeight w:val="850"/>
        </w:trPr>
        <w:tc>
          <w:tcPr>
            <w:tcW w:w="9855" w:type="dxa"/>
            <w:tcBorders>
              <w:top w:val="single" w:sz="4" w:space="0" w:color="auto"/>
              <w:bottom w:val="single" w:sz="4" w:space="0" w:color="auto"/>
            </w:tcBorders>
            <w:shd w:val="clear" w:color="auto" w:fill="auto"/>
          </w:tcPr>
          <w:p w14:paraId="288523F4" w14:textId="77777777" w:rsidR="00F708F0" w:rsidRDefault="00F708F0">
            <w:pPr>
              <w:tabs>
                <w:tab w:val="center" w:pos="992"/>
              </w:tabs>
              <w:bidi/>
              <w:spacing w:line="360" w:lineRule="auto"/>
              <w:jc w:val="both"/>
              <w:rPr>
                <w:rtl/>
                <w:lang w:eastAsia="en-US"/>
              </w:rPr>
            </w:pPr>
          </w:p>
        </w:tc>
      </w:tr>
      <w:tr w:rsidR="00F708F0" w14:paraId="75E70039" w14:textId="77777777">
        <w:trPr>
          <w:trHeight w:val="850"/>
        </w:trPr>
        <w:tc>
          <w:tcPr>
            <w:tcW w:w="9855" w:type="dxa"/>
            <w:tcBorders>
              <w:top w:val="single" w:sz="4" w:space="0" w:color="auto"/>
              <w:bottom w:val="single" w:sz="4" w:space="0" w:color="auto"/>
            </w:tcBorders>
            <w:shd w:val="clear" w:color="auto" w:fill="auto"/>
          </w:tcPr>
          <w:p w14:paraId="097C0561" w14:textId="77777777" w:rsidR="00F708F0" w:rsidRDefault="00F708F0">
            <w:pPr>
              <w:tabs>
                <w:tab w:val="center" w:pos="992"/>
              </w:tabs>
              <w:bidi/>
              <w:spacing w:line="360" w:lineRule="auto"/>
              <w:jc w:val="both"/>
              <w:rPr>
                <w:rtl/>
                <w:lang w:eastAsia="en-US"/>
              </w:rPr>
            </w:pPr>
          </w:p>
        </w:tc>
      </w:tr>
      <w:tr w:rsidR="00F708F0" w14:paraId="4264F863" w14:textId="77777777">
        <w:trPr>
          <w:trHeight w:val="850"/>
        </w:trPr>
        <w:tc>
          <w:tcPr>
            <w:tcW w:w="9855" w:type="dxa"/>
            <w:tcBorders>
              <w:top w:val="single" w:sz="4" w:space="0" w:color="auto"/>
              <w:bottom w:val="single" w:sz="4" w:space="0" w:color="auto"/>
            </w:tcBorders>
            <w:shd w:val="clear" w:color="auto" w:fill="auto"/>
          </w:tcPr>
          <w:p w14:paraId="3A008E6F" w14:textId="77777777" w:rsidR="00F708F0" w:rsidRDefault="00F708F0">
            <w:pPr>
              <w:tabs>
                <w:tab w:val="center" w:pos="992"/>
              </w:tabs>
              <w:bidi/>
              <w:spacing w:line="360" w:lineRule="auto"/>
              <w:jc w:val="both"/>
              <w:rPr>
                <w:rtl/>
                <w:lang w:eastAsia="en-US"/>
              </w:rPr>
            </w:pPr>
          </w:p>
        </w:tc>
      </w:tr>
      <w:tr w:rsidR="00F708F0" w14:paraId="46508776" w14:textId="77777777">
        <w:trPr>
          <w:trHeight w:val="850"/>
        </w:trPr>
        <w:tc>
          <w:tcPr>
            <w:tcW w:w="9855" w:type="dxa"/>
            <w:tcBorders>
              <w:top w:val="single" w:sz="4" w:space="0" w:color="auto"/>
              <w:bottom w:val="single" w:sz="4" w:space="0" w:color="auto"/>
            </w:tcBorders>
            <w:shd w:val="clear" w:color="auto" w:fill="auto"/>
          </w:tcPr>
          <w:p w14:paraId="3699D36B" w14:textId="77777777" w:rsidR="00F708F0" w:rsidRDefault="00F708F0">
            <w:pPr>
              <w:tabs>
                <w:tab w:val="center" w:pos="992"/>
              </w:tabs>
              <w:bidi/>
              <w:spacing w:line="360" w:lineRule="auto"/>
              <w:jc w:val="both"/>
              <w:rPr>
                <w:rtl/>
                <w:lang w:eastAsia="en-US"/>
              </w:rPr>
            </w:pPr>
          </w:p>
        </w:tc>
      </w:tr>
      <w:tr w:rsidR="00F708F0" w14:paraId="4766B612" w14:textId="77777777">
        <w:trPr>
          <w:trHeight w:val="850"/>
        </w:trPr>
        <w:tc>
          <w:tcPr>
            <w:tcW w:w="9855" w:type="dxa"/>
            <w:tcBorders>
              <w:top w:val="single" w:sz="4" w:space="0" w:color="auto"/>
              <w:bottom w:val="single" w:sz="4" w:space="0" w:color="auto"/>
            </w:tcBorders>
            <w:shd w:val="clear" w:color="auto" w:fill="auto"/>
          </w:tcPr>
          <w:p w14:paraId="6145A20D" w14:textId="77777777" w:rsidR="00F708F0" w:rsidRDefault="00F708F0">
            <w:pPr>
              <w:tabs>
                <w:tab w:val="center" w:pos="992"/>
              </w:tabs>
              <w:bidi/>
              <w:spacing w:line="360" w:lineRule="auto"/>
              <w:jc w:val="both"/>
              <w:rPr>
                <w:rtl/>
                <w:lang w:eastAsia="en-US"/>
              </w:rPr>
            </w:pPr>
          </w:p>
        </w:tc>
      </w:tr>
      <w:tr w:rsidR="00F708F0" w14:paraId="6EC5434D" w14:textId="77777777">
        <w:trPr>
          <w:trHeight w:val="850"/>
        </w:trPr>
        <w:tc>
          <w:tcPr>
            <w:tcW w:w="9855" w:type="dxa"/>
            <w:tcBorders>
              <w:top w:val="single" w:sz="4" w:space="0" w:color="auto"/>
              <w:bottom w:val="single" w:sz="4" w:space="0" w:color="auto"/>
            </w:tcBorders>
            <w:shd w:val="clear" w:color="auto" w:fill="auto"/>
          </w:tcPr>
          <w:p w14:paraId="4A63B937" w14:textId="77777777" w:rsidR="00F708F0" w:rsidRDefault="00F708F0">
            <w:pPr>
              <w:tabs>
                <w:tab w:val="center" w:pos="992"/>
              </w:tabs>
              <w:bidi/>
              <w:spacing w:line="360" w:lineRule="auto"/>
              <w:jc w:val="both"/>
              <w:rPr>
                <w:rtl/>
                <w:lang w:eastAsia="en-US"/>
              </w:rPr>
            </w:pPr>
          </w:p>
        </w:tc>
      </w:tr>
      <w:tr w:rsidR="00F708F0" w14:paraId="2E345FB8" w14:textId="77777777">
        <w:trPr>
          <w:trHeight w:val="850"/>
        </w:trPr>
        <w:tc>
          <w:tcPr>
            <w:tcW w:w="9855" w:type="dxa"/>
            <w:tcBorders>
              <w:top w:val="single" w:sz="4" w:space="0" w:color="auto"/>
              <w:bottom w:val="single" w:sz="4" w:space="0" w:color="auto"/>
            </w:tcBorders>
            <w:shd w:val="clear" w:color="auto" w:fill="auto"/>
          </w:tcPr>
          <w:p w14:paraId="20B3D663" w14:textId="77777777" w:rsidR="00F708F0" w:rsidRDefault="00F708F0">
            <w:pPr>
              <w:tabs>
                <w:tab w:val="center" w:pos="992"/>
              </w:tabs>
              <w:bidi/>
              <w:spacing w:line="360" w:lineRule="auto"/>
              <w:jc w:val="both"/>
              <w:rPr>
                <w:rtl/>
                <w:lang w:eastAsia="en-US"/>
              </w:rPr>
            </w:pPr>
          </w:p>
        </w:tc>
      </w:tr>
      <w:tr w:rsidR="00F708F0" w14:paraId="490C162C" w14:textId="77777777">
        <w:trPr>
          <w:trHeight w:val="850"/>
        </w:trPr>
        <w:tc>
          <w:tcPr>
            <w:tcW w:w="9855" w:type="dxa"/>
            <w:tcBorders>
              <w:top w:val="single" w:sz="4" w:space="0" w:color="auto"/>
              <w:bottom w:val="single" w:sz="4" w:space="0" w:color="auto"/>
            </w:tcBorders>
            <w:shd w:val="clear" w:color="auto" w:fill="auto"/>
          </w:tcPr>
          <w:p w14:paraId="2A48E1D3" w14:textId="77777777" w:rsidR="00F708F0" w:rsidRDefault="00F708F0">
            <w:pPr>
              <w:tabs>
                <w:tab w:val="center" w:pos="992"/>
              </w:tabs>
              <w:bidi/>
              <w:spacing w:line="360" w:lineRule="auto"/>
              <w:jc w:val="both"/>
              <w:rPr>
                <w:rtl/>
                <w:lang w:eastAsia="en-US"/>
              </w:rPr>
            </w:pPr>
          </w:p>
        </w:tc>
      </w:tr>
      <w:tr w:rsidR="00F708F0" w14:paraId="03F1AC83" w14:textId="77777777">
        <w:trPr>
          <w:trHeight w:val="850"/>
        </w:trPr>
        <w:tc>
          <w:tcPr>
            <w:tcW w:w="9855" w:type="dxa"/>
            <w:tcBorders>
              <w:top w:val="single" w:sz="4" w:space="0" w:color="auto"/>
              <w:bottom w:val="single" w:sz="4" w:space="0" w:color="auto"/>
            </w:tcBorders>
            <w:shd w:val="clear" w:color="auto" w:fill="auto"/>
          </w:tcPr>
          <w:p w14:paraId="6FBB6A80" w14:textId="77777777" w:rsidR="00F708F0" w:rsidRDefault="00F708F0">
            <w:pPr>
              <w:tabs>
                <w:tab w:val="center" w:pos="992"/>
              </w:tabs>
              <w:bidi/>
              <w:spacing w:line="360" w:lineRule="auto"/>
              <w:jc w:val="both"/>
              <w:rPr>
                <w:rtl/>
                <w:lang w:eastAsia="en-US"/>
              </w:rPr>
            </w:pPr>
          </w:p>
        </w:tc>
      </w:tr>
      <w:tr w:rsidR="00F708F0" w14:paraId="18F4E433" w14:textId="77777777">
        <w:trPr>
          <w:trHeight w:val="850"/>
        </w:trPr>
        <w:tc>
          <w:tcPr>
            <w:tcW w:w="9855" w:type="dxa"/>
            <w:tcBorders>
              <w:top w:val="single" w:sz="4" w:space="0" w:color="auto"/>
              <w:bottom w:val="single" w:sz="4" w:space="0" w:color="auto"/>
            </w:tcBorders>
            <w:shd w:val="clear" w:color="auto" w:fill="auto"/>
          </w:tcPr>
          <w:p w14:paraId="6973C261" w14:textId="77777777" w:rsidR="00F708F0" w:rsidRDefault="00F708F0">
            <w:pPr>
              <w:tabs>
                <w:tab w:val="center" w:pos="992"/>
              </w:tabs>
              <w:bidi/>
              <w:spacing w:line="360" w:lineRule="auto"/>
              <w:jc w:val="both"/>
              <w:rPr>
                <w:rtl/>
                <w:lang w:eastAsia="en-US"/>
              </w:rPr>
            </w:pPr>
          </w:p>
        </w:tc>
      </w:tr>
      <w:tr w:rsidR="00F708F0" w14:paraId="775B3130" w14:textId="77777777">
        <w:trPr>
          <w:trHeight w:val="850"/>
        </w:trPr>
        <w:tc>
          <w:tcPr>
            <w:tcW w:w="9855" w:type="dxa"/>
            <w:tcBorders>
              <w:top w:val="single" w:sz="4" w:space="0" w:color="auto"/>
              <w:bottom w:val="single" w:sz="4" w:space="0" w:color="auto"/>
            </w:tcBorders>
            <w:shd w:val="clear" w:color="auto" w:fill="auto"/>
          </w:tcPr>
          <w:p w14:paraId="05E32DA8" w14:textId="77777777" w:rsidR="00F708F0" w:rsidRDefault="00F708F0">
            <w:pPr>
              <w:tabs>
                <w:tab w:val="center" w:pos="992"/>
              </w:tabs>
              <w:bidi/>
              <w:spacing w:line="360" w:lineRule="auto"/>
              <w:jc w:val="both"/>
              <w:rPr>
                <w:rtl/>
                <w:lang w:eastAsia="en-US"/>
              </w:rPr>
            </w:pPr>
          </w:p>
        </w:tc>
      </w:tr>
      <w:tr w:rsidR="00F708F0" w14:paraId="075FC429" w14:textId="77777777">
        <w:trPr>
          <w:trHeight w:val="850"/>
        </w:trPr>
        <w:tc>
          <w:tcPr>
            <w:tcW w:w="9855" w:type="dxa"/>
            <w:tcBorders>
              <w:top w:val="single" w:sz="4" w:space="0" w:color="auto"/>
            </w:tcBorders>
            <w:shd w:val="clear" w:color="auto" w:fill="auto"/>
          </w:tcPr>
          <w:p w14:paraId="007AF042" w14:textId="77777777" w:rsidR="00F708F0" w:rsidRDefault="00F708F0">
            <w:pPr>
              <w:tabs>
                <w:tab w:val="center" w:pos="992"/>
              </w:tabs>
              <w:bidi/>
              <w:spacing w:line="360" w:lineRule="auto"/>
              <w:jc w:val="both"/>
              <w:rPr>
                <w:rtl/>
                <w:lang w:eastAsia="en-US"/>
              </w:rPr>
            </w:pPr>
          </w:p>
        </w:tc>
      </w:tr>
    </w:tbl>
    <w:p w14:paraId="30AF451F" w14:textId="35D5B458" w:rsidR="00F708F0" w:rsidRPr="00F708F0" w:rsidRDefault="00F708F0" w:rsidP="00F708F0">
      <w:pPr>
        <w:tabs>
          <w:tab w:val="center" w:pos="992"/>
        </w:tabs>
        <w:bidi/>
        <w:spacing w:line="360" w:lineRule="auto"/>
        <w:ind w:left="992"/>
        <w:jc w:val="both"/>
        <w:rPr>
          <w:rtl/>
          <w:lang w:eastAsia="en-US"/>
        </w:rPr>
      </w:pPr>
      <w:r>
        <w:rPr>
          <w:rFonts w:hint="cs"/>
          <w:rtl/>
          <w:lang w:eastAsia="en-US"/>
        </w:rPr>
        <w:t>ניתן להוסיף עמודים נוספים</w:t>
      </w:r>
    </w:p>
    <w:p w14:paraId="076348C7" w14:textId="180F0BEB" w:rsidR="00F708F0" w:rsidRDefault="00F708F0" w:rsidP="00BB6B0A">
      <w:pPr>
        <w:tabs>
          <w:tab w:val="right" w:pos="9639"/>
        </w:tabs>
        <w:bidi/>
        <w:ind w:left="425" w:hanging="425"/>
        <w:jc w:val="both"/>
        <w:rPr>
          <w:rtl/>
          <w:lang w:eastAsia="en-US"/>
        </w:rPr>
      </w:pP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5"/>
        <w:gridCol w:w="4179"/>
        <w:gridCol w:w="3535"/>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370" w:name="_Toc135231491"/>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37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371" w:name="_Toc13523149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371"/>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372" w:name="_Toc89783371"/>
    <w:p w14:paraId="651CCE75" w14:textId="6B3C40E6" w:rsidR="008D1A1D" w:rsidRPr="00437130" w:rsidRDefault="00CF75D1"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5168" behindDoc="0" locked="0" layoutInCell="1" allowOverlap="1" wp14:anchorId="35DB302F" wp14:editId="79E1EC89">
                <wp:simplePos x="0" y="0"/>
                <wp:positionH relativeFrom="column">
                  <wp:posOffset>-7620</wp:posOffset>
                </wp:positionH>
                <wp:positionV relativeFrom="paragraph">
                  <wp:posOffset>66040</wp:posOffset>
                </wp:positionV>
                <wp:extent cx="6209030" cy="0"/>
                <wp:effectExtent l="13970" t="12065" r="6350" b="6985"/>
                <wp:wrapNone/>
                <wp:docPr id="1575286832"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06ECF1" id="Line 396" o:spid="_x0000_s1026" style="position:absolute;left:0;text-align:lef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372"/>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02E10372" w:rsidR="00960958" w:rsidRPr="00437130" w:rsidRDefault="00CF75D1" w:rsidP="00960958">
      <w:pPr>
        <w:rPr>
          <w:rtl/>
        </w:rPr>
      </w:pPr>
      <w:r>
        <w:rPr>
          <w:noProof/>
          <w:rtl/>
          <w:lang w:eastAsia="en-US"/>
        </w:rPr>
        <mc:AlternateContent>
          <mc:Choice Requires="wps">
            <w:drawing>
              <wp:anchor distT="0" distB="0" distL="114300" distR="114300" simplePos="0" relativeHeight="251656192" behindDoc="0" locked="0" layoutInCell="1" allowOverlap="1" wp14:anchorId="34D44448" wp14:editId="6F2894CA">
                <wp:simplePos x="0" y="0"/>
                <wp:positionH relativeFrom="column">
                  <wp:posOffset>-7620</wp:posOffset>
                </wp:positionH>
                <wp:positionV relativeFrom="paragraph">
                  <wp:posOffset>17780</wp:posOffset>
                </wp:positionV>
                <wp:extent cx="6209030" cy="0"/>
                <wp:effectExtent l="13970" t="10795" r="6350" b="8255"/>
                <wp:wrapNone/>
                <wp:docPr id="634524642"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9B1E335" id="Line 447"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73" w:name="_Toc135231493"/>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373"/>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74" w:name="_Toc1352314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374"/>
    </w:p>
    <w:tbl>
      <w:tblPr>
        <w:bidiVisual/>
        <w:tblW w:w="11057" w:type="dxa"/>
        <w:jc w:val="center"/>
        <w:tblLook w:val="04A0" w:firstRow="1" w:lastRow="0" w:firstColumn="1" w:lastColumn="0" w:noHBand="0" w:noVBand="1"/>
      </w:tblPr>
      <w:tblGrid>
        <w:gridCol w:w="1848"/>
        <w:gridCol w:w="3608"/>
        <w:gridCol w:w="1615"/>
        <w:gridCol w:w="1993"/>
        <w:gridCol w:w="1993"/>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3DF153EB" w:rsidR="003907A6" w:rsidRPr="003907A6" w:rsidRDefault="00CF75D1"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EF5274C">
                  <wp:extent cx="1036320" cy="52578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6320" cy="52578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1"/>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8"/>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75" w:name="_Toc13523149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375"/>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8"/>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76" w:name="_Toc1352314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376"/>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5E267CED"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התוכנית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124D04">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124D04">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124D04">
        <w:trPr>
          <w:trHeight w:val="1418"/>
        </w:trPr>
        <w:tc>
          <w:tcPr>
            <w:tcW w:w="468" w:type="dxa"/>
            <w:tcBorders>
              <w:top w:val="single" w:sz="18" w:space="0" w:color="auto"/>
              <w:left w:val="single" w:sz="18" w:space="0" w:color="auto"/>
            </w:tcBorders>
          </w:tcPr>
          <w:p w14:paraId="715A7C89" w14:textId="77777777" w:rsidR="005925E9" w:rsidRDefault="005925E9">
            <w:pPr>
              <w:numPr>
                <w:ilvl w:val="0"/>
                <w:numId w:val="28"/>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124D04">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124D04">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124D04">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124D04">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124D04">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124D04">
            <w:pPr>
              <w:bidi/>
              <w:spacing w:line="300" w:lineRule="exact"/>
              <w:rPr>
                <w:rFonts w:ascii="Times New Roman" w:hAnsi="Times New Roman"/>
                <w:sz w:val="24"/>
                <w:szCs w:val="24"/>
              </w:rPr>
            </w:pPr>
          </w:p>
        </w:tc>
      </w:tr>
      <w:tr w:rsidR="005925E9" w14:paraId="5BFBDC84" w14:textId="77777777" w:rsidTr="00124D04">
        <w:trPr>
          <w:trHeight w:val="1418"/>
        </w:trPr>
        <w:tc>
          <w:tcPr>
            <w:tcW w:w="468" w:type="dxa"/>
            <w:tcBorders>
              <w:left w:val="single" w:sz="18" w:space="0" w:color="auto"/>
            </w:tcBorders>
          </w:tcPr>
          <w:p w14:paraId="0EF1879A" w14:textId="77777777" w:rsidR="005925E9" w:rsidRDefault="005925E9">
            <w:pPr>
              <w:numPr>
                <w:ilvl w:val="0"/>
                <w:numId w:val="28"/>
              </w:numPr>
              <w:bidi/>
              <w:ind w:right="0"/>
              <w:rPr>
                <w:rFonts w:ascii="Times New Roman" w:hAnsi="Times New Roman"/>
              </w:rPr>
            </w:pPr>
          </w:p>
        </w:tc>
        <w:tc>
          <w:tcPr>
            <w:tcW w:w="1561" w:type="dxa"/>
          </w:tcPr>
          <w:p w14:paraId="62EBD62A" w14:textId="77777777" w:rsidR="005925E9" w:rsidRDefault="005925E9" w:rsidP="00124D04">
            <w:pPr>
              <w:bidi/>
              <w:spacing w:line="300" w:lineRule="exact"/>
              <w:rPr>
                <w:rFonts w:ascii="Times New Roman" w:hAnsi="Times New Roman"/>
                <w:sz w:val="24"/>
                <w:szCs w:val="24"/>
              </w:rPr>
            </w:pPr>
          </w:p>
        </w:tc>
        <w:tc>
          <w:tcPr>
            <w:tcW w:w="1316" w:type="dxa"/>
          </w:tcPr>
          <w:p w14:paraId="0C840472" w14:textId="77777777" w:rsidR="005925E9" w:rsidRDefault="005925E9" w:rsidP="00124D04">
            <w:pPr>
              <w:bidi/>
              <w:spacing w:line="300" w:lineRule="exact"/>
              <w:rPr>
                <w:rFonts w:ascii="Times New Roman" w:hAnsi="Times New Roman"/>
                <w:sz w:val="24"/>
                <w:szCs w:val="24"/>
              </w:rPr>
            </w:pPr>
          </w:p>
        </w:tc>
        <w:tc>
          <w:tcPr>
            <w:tcW w:w="1336" w:type="dxa"/>
          </w:tcPr>
          <w:p w14:paraId="3FAB2E34" w14:textId="77777777" w:rsidR="005925E9" w:rsidRDefault="005925E9" w:rsidP="00124D04">
            <w:pPr>
              <w:bidi/>
              <w:spacing w:line="300" w:lineRule="exact"/>
              <w:rPr>
                <w:rFonts w:ascii="Times New Roman" w:hAnsi="Times New Roman"/>
                <w:sz w:val="24"/>
                <w:szCs w:val="24"/>
              </w:rPr>
            </w:pPr>
          </w:p>
        </w:tc>
        <w:tc>
          <w:tcPr>
            <w:tcW w:w="1490" w:type="dxa"/>
          </w:tcPr>
          <w:p w14:paraId="251861DA" w14:textId="77777777" w:rsidR="005925E9" w:rsidRDefault="005925E9" w:rsidP="00124D04">
            <w:pPr>
              <w:bidi/>
              <w:spacing w:line="300" w:lineRule="exact"/>
              <w:rPr>
                <w:rFonts w:ascii="Times New Roman" w:hAnsi="Times New Roman"/>
                <w:sz w:val="24"/>
                <w:szCs w:val="24"/>
              </w:rPr>
            </w:pPr>
          </w:p>
        </w:tc>
        <w:tc>
          <w:tcPr>
            <w:tcW w:w="1318" w:type="dxa"/>
          </w:tcPr>
          <w:p w14:paraId="336E9D52"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124D04">
            <w:pPr>
              <w:bidi/>
              <w:spacing w:line="300" w:lineRule="exact"/>
              <w:rPr>
                <w:rFonts w:ascii="Times New Roman" w:hAnsi="Times New Roman"/>
                <w:sz w:val="24"/>
                <w:szCs w:val="24"/>
              </w:rPr>
            </w:pPr>
          </w:p>
        </w:tc>
      </w:tr>
      <w:tr w:rsidR="005925E9" w14:paraId="334F0E85" w14:textId="77777777" w:rsidTr="00124D04">
        <w:trPr>
          <w:trHeight w:val="1418"/>
        </w:trPr>
        <w:tc>
          <w:tcPr>
            <w:tcW w:w="468" w:type="dxa"/>
            <w:tcBorders>
              <w:left w:val="single" w:sz="18" w:space="0" w:color="auto"/>
            </w:tcBorders>
          </w:tcPr>
          <w:p w14:paraId="68478A6B" w14:textId="77777777" w:rsidR="005925E9" w:rsidRDefault="005925E9">
            <w:pPr>
              <w:numPr>
                <w:ilvl w:val="0"/>
                <w:numId w:val="28"/>
              </w:numPr>
              <w:bidi/>
              <w:ind w:right="0"/>
              <w:rPr>
                <w:rFonts w:ascii="Times New Roman" w:hAnsi="Times New Roman"/>
              </w:rPr>
            </w:pPr>
          </w:p>
        </w:tc>
        <w:tc>
          <w:tcPr>
            <w:tcW w:w="1561" w:type="dxa"/>
          </w:tcPr>
          <w:p w14:paraId="1B961C3D" w14:textId="77777777" w:rsidR="005925E9" w:rsidRDefault="005925E9" w:rsidP="00124D04">
            <w:pPr>
              <w:bidi/>
              <w:spacing w:line="300" w:lineRule="exact"/>
              <w:rPr>
                <w:rFonts w:ascii="Times New Roman" w:hAnsi="Times New Roman"/>
                <w:sz w:val="24"/>
                <w:szCs w:val="24"/>
              </w:rPr>
            </w:pPr>
          </w:p>
        </w:tc>
        <w:tc>
          <w:tcPr>
            <w:tcW w:w="1316" w:type="dxa"/>
          </w:tcPr>
          <w:p w14:paraId="68C6232E" w14:textId="77777777" w:rsidR="005925E9" w:rsidRDefault="005925E9" w:rsidP="00124D04">
            <w:pPr>
              <w:bidi/>
              <w:spacing w:line="300" w:lineRule="exact"/>
              <w:rPr>
                <w:rFonts w:ascii="Times New Roman" w:hAnsi="Times New Roman"/>
                <w:sz w:val="24"/>
                <w:szCs w:val="24"/>
              </w:rPr>
            </w:pPr>
          </w:p>
        </w:tc>
        <w:tc>
          <w:tcPr>
            <w:tcW w:w="1336" w:type="dxa"/>
          </w:tcPr>
          <w:p w14:paraId="14407F72" w14:textId="77777777" w:rsidR="005925E9" w:rsidRDefault="005925E9" w:rsidP="00124D04">
            <w:pPr>
              <w:bidi/>
              <w:spacing w:line="300" w:lineRule="exact"/>
              <w:rPr>
                <w:rFonts w:ascii="Times New Roman" w:hAnsi="Times New Roman"/>
                <w:sz w:val="24"/>
                <w:szCs w:val="24"/>
              </w:rPr>
            </w:pPr>
          </w:p>
        </w:tc>
        <w:tc>
          <w:tcPr>
            <w:tcW w:w="1490" w:type="dxa"/>
          </w:tcPr>
          <w:p w14:paraId="0965E2D4" w14:textId="77777777" w:rsidR="005925E9" w:rsidRDefault="005925E9" w:rsidP="00124D04">
            <w:pPr>
              <w:bidi/>
              <w:spacing w:line="300" w:lineRule="exact"/>
              <w:rPr>
                <w:rFonts w:ascii="Times New Roman" w:hAnsi="Times New Roman"/>
                <w:sz w:val="24"/>
                <w:szCs w:val="24"/>
              </w:rPr>
            </w:pPr>
          </w:p>
        </w:tc>
        <w:tc>
          <w:tcPr>
            <w:tcW w:w="1318" w:type="dxa"/>
          </w:tcPr>
          <w:p w14:paraId="24BB8B26"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124D04">
            <w:pPr>
              <w:bidi/>
              <w:spacing w:line="300" w:lineRule="exact"/>
              <w:rPr>
                <w:rFonts w:ascii="Times New Roman" w:hAnsi="Times New Roman"/>
                <w:sz w:val="24"/>
                <w:szCs w:val="24"/>
              </w:rPr>
            </w:pPr>
          </w:p>
        </w:tc>
      </w:tr>
      <w:tr w:rsidR="005925E9" w14:paraId="4D2E2AD2" w14:textId="77777777" w:rsidTr="00124D04">
        <w:trPr>
          <w:trHeight w:val="1418"/>
        </w:trPr>
        <w:tc>
          <w:tcPr>
            <w:tcW w:w="468" w:type="dxa"/>
            <w:tcBorders>
              <w:left w:val="single" w:sz="18" w:space="0" w:color="auto"/>
            </w:tcBorders>
          </w:tcPr>
          <w:p w14:paraId="7AECD430" w14:textId="77777777" w:rsidR="005925E9" w:rsidRDefault="005925E9">
            <w:pPr>
              <w:numPr>
                <w:ilvl w:val="0"/>
                <w:numId w:val="28"/>
              </w:numPr>
              <w:bidi/>
              <w:ind w:right="0"/>
              <w:rPr>
                <w:rFonts w:ascii="Times New Roman" w:hAnsi="Times New Roman"/>
              </w:rPr>
            </w:pPr>
          </w:p>
        </w:tc>
        <w:tc>
          <w:tcPr>
            <w:tcW w:w="1561" w:type="dxa"/>
          </w:tcPr>
          <w:p w14:paraId="6A952767" w14:textId="77777777" w:rsidR="005925E9" w:rsidRDefault="005925E9" w:rsidP="00124D04">
            <w:pPr>
              <w:bidi/>
              <w:spacing w:line="300" w:lineRule="exact"/>
              <w:rPr>
                <w:rFonts w:ascii="Times New Roman" w:hAnsi="Times New Roman"/>
                <w:sz w:val="24"/>
                <w:szCs w:val="24"/>
              </w:rPr>
            </w:pPr>
          </w:p>
        </w:tc>
        <w:tc>
          <w:tcPr>
            <w:tcW w:w="1316" w:type="dxa"/>
          </w:tcPr>
          <w:p w14:paraId="77157EE5" w14:textId="77777777" w:rsidR="005925E9" w:rsidRDefault="005925E9" w:rsidP="00124D04">
            <w:pPr>
              <w:bidi/>
              <w:spacing w:line="300" w:lineRule="exact"/>
              <w:rPr>
                <w:rFonts w:ascii="Times New Roman" w:hAnsi="Times New Roman"/>
                <w:sz w:val="24"/>
                <w:szCs w:val="24"/>
              </w:rPr>
            </w:pPr>
          </w:p>
        </w:tc>
        <w:tc>
          <w:tcPr>
            <w:tcW w:w="1336" w:type="dxa"/>
          </w:tcPr>
          <w:p w14:paraId="0EB2074A" w14:textId="77777777" w:rsidR="005925E9" w:rsidRDefault="005925E9" w:rsidP="00124D04">
            <w:pPr>
              <w:bidi/>
              <w:spacing w:line="300" w:lineRule="exact"/>
              <w:rPr>
                <w:rFonts w:ascii="Times New Roman" w:hAnsi="Times New Roman"/>
                <w:sz w:val="24"/>
                <w:szCs w:val="24"/>
              </w:rPr>
            </w:pPr>
          </w:p>
        </w:tc>
        <w:tc>
          <w:tcPr>
            <w:tcW w:w="1490" w:type="dxa"/>
          </w:tcPr>
          <w:p w14:paraId="5ECE4B2B" w14:textId="77777777" w:rsidR="005925E9" w:rsidRDefault="005925E9" w:rsidP="00124D04">
            <w:pPr>
              <w:bidi/>
              <w:spacing w:line="300" w:lineRule="exact"/>
              <w:rPr>
                <w:rFonts w:ascii="Times New Roman" w:hAnsi="Times New Roman"/>
                <w:sz w:val="24"/>
                <w:szCs w:val="24"/>
              </w:rPr>
            </w:pPr>
          </w:p>
        </w:tc>
        <w:tc>
          <w:tcPr>
            <w:tcW w:w="1318" w:type="dxa"/>
          </w:tcPr>
          <w:p w14:paraId="2B268DAF"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124D04">
            <w:pPr>
              <w:bidi/>
              <w:spacing w:line="300" w:lineRule="exact"/>
              <w:rPr>
                <w:rFonts w:ascii="Times New Roman" w:hAnsi="Times New Roman"/>
                <w:sz w:val="24"/>
                <w:szCs w:val="24"/>
              </w:rPr>
            </w:pPr>
          </w:p>
        </w:tc>
      </w:tr>
      <w:tr w:rsidR="005925E9" w14:paraId="225D250A" w14:textId="77777777" w:rsidTr="00124D04">
        <w:trPr>
          <w:trHeight w:val="1418"/>
        </w:trPr>
        <w:tc>
          <w:tcPr>
            <w:tcW w:w="468" w:type="dxa"/>
            <w:tcBorders>
              <w:left w:val="single" w:sz="18" w:space="0" w:color="auto"/>
              <w:bottom w:val="single" w:sz="18" w:space="0" w:color="auto"/>
            </w:tcBorders>
          </w:tcPr>
          <w:p w14:paraId="7F2D989F" w14:textId="77777777" w:rsidR="005925E9" w:rsidRDefault="005925E9">
            <w:pPr>
              <w:numPr>
                <w:ilvl w:val="0"/>
                <w:numId w:val="28"/>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124D04">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124D04">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124D04">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124D04">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124D04">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124D04">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11534165"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מכרזים והתקשרויות נוספות של משרד החינוך בהם מועסק ה</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הפדגוגי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96D1759" w14:textId="77777777" w:rsidR="005925E9" w:rsidRDefault="005925E9" w:rsidP="005925E9">
      <w:pPr>
        <w:bidi/>
        <w:spacing w:line="300" w:lineRule="exact"/>
        <w:ind w:left="720"/>
        <w:rPr>
          <w:rFonts w:ascii="Times New Roman" w:hAnsi="Times New Roman"/>
          <w:sz w:val="24"/>
          <w:szCs w:val="24"/>
          <w:rtl/>
        </w:rPr>
      </w:pPr>
    </w:p>
    <w:p w14:paraId="79257DC1" w14:textId="36DA05B0"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המנהל הפדגוגי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2E565FCF"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06F9F45C" w14:textId="77777777" w:rsidTr="00124D04">
        <w:tc>
          <w:tcPr>
            <w:tcW w:w="468" w:type="dxa"/>
            <w:tcBorders>
              <w:top w:val="single" w:sz="18" w:space="0" w:color="auto"/>
              <w:left w:val="single" w:sz="18" w:space="0" w:color="auto"/>
              <w:bottom w:val="single" w:sz="18" w:space="0" w:color="auto"/>
            </w:tcBorders>
            <w:shd w:val="pct5" w:color="auto" w:fill="auto"/>
          </w:tcPr>
          <w:p w14:paraId="42A64411" w14:textId="77777777" w:rsidR="005925E9" w:rsidRDefault="005925E9" w:rsidP="00124D04">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7F8E1F08"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0A497477"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3F05A4C4"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568EBB22"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3CADEF94"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77CCCDA4"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44DC09C" w14:textId="77777777" w:rsidTr="00124D04">
        <w:trPr>
          <w:trHeight w:val="1418"/>
        </w:trPr>
        <w:tc>
          <w:tcPr>
            <w:tcW w:w="468" w:type="dxa"/>
            <w:tcBorders>
              <w:top w:val="single" w:sz="18" w:space="0" w:color="auto"/>
              <w:left w:val="single" w:sz="18" w:space="0" w:color="auto"/>
            </w:tcBorders>
          </w:tcPr>
          <w:p w14:paraId="3E201090" w14:textId="77777777" w:rsidR="005925E9" w:rsidRDefault="005925E9">
            <w:pPr>
              <w:numPr>
                <w:ilvl w:val="0"/>
                <w:numId w:val="28"/>
              </w:numPr>
              <w:bidi/>
              <w:ind w:right="0"/>
              <w:rPr>
                <w:rFonts w:ascii="Times New Roman" w:hAnsi="Times New Roman"/>
              </w:rPr>
            </w:pPr>
          </w:p>
        </w:tc>
        <w:tc>
          <w:tcPr>
            <w:tcW w:w="1561" w:type="dxa"/>
            <w:tcBorders>
              <w:top w:val="single" w:sz="18" w:space="0" w:color="auto"/>
            </w:tcBorders>
          </w:tcPr>
          <w:p w14:paraId="6F28456B" w14:textId="77777777" w:rsidR="005925E9" w:rsidRDefault="005925E9" w:rsidP="00124D04">
            <w:pPr>
              <w:bidi/>
              <w:spacing w:line="300" w:lineRule="exact"/>
              <w:rPr>
                <w:rFonts w:ascii="Times New Roman" w:hAnsi="Times New Roman"/>
                <w:sz w:val="24"/>
                <w:szCs w:val="24"/>
              </w:rPr>
            </w:pPr>
          </w:p>
        </w:tc>
        <w:tc>
          <w:tcPr>
            <w:tcW w:w="1316" w:type="dxa"/>
            <w:tcBorders>
              <w:top w:val="single" w:sz="18" w:space="0" w:color="auto"/>
            </w:tcBorders>
          </w:tcPr>
          <w:p w14:paraId="76FC034B" w14:textId="77777777" w:rsidR="005925E9" w:rsidRDefault="005925E9" w:rsidP="00124D04">
            <w:pPr>
              <w:bidi/>
              <w:spacing w:line="300" w:lineRule="exact"/>
              <w:rPr>
                <w:rFonts w:ascii="Times New Roman" w:hAnsi="Times New Roman"/>
                <w:sz w:val="24"/>
                <w:szCs w:val="24"/>
              </w:rPr>
            </w:pPr>
          </w:p>
        </w:tc>
        <w:tc>
          <w:tcPr>
            <w:tcW w:w="1336" w:type="dxa"/>
            <w:tcBorders>
              <w:top w:val="single" w:sz="18" w:space="0" w:color="auto"/>
            </w:tcBorders>
          </w:tcPr>
          <w:p w14:paraId="3D1743F7" w14:textId="77777777" w:rsidR="005925E9" w:rsidRDefault="005925E9" w:rsidP="00124D04">
            <w:pPr>
              <w:bidi/>
              <w:spacing w:line="300" w:lineRule="exact"/>
              <w:rPr>
                <w:rFonts w:ascii="Times New Roman" w:hAnsi="Times New Roman"/>
                <w:sz w:val="24"/>
                <w:szCs w:val="24"/>
              </w:rPr>
            </w:pPr>
          </w:p>
        </w:tc>
        <w:tc>
          <w:tcPr>
            <w:tcW w:w="1490" w:type="dxa"/>
            <w:tcBorders>
              <w:top w:val="single" w:sz="18" w:space="0" w:color="auto"/>
            </w:tcBorders>
          </w:tcPr>
          <w:p w14:paraId="40972DFA" w14:textId="77777777" w:rsidR="005925E9" w:rsidRDefault="005925E9" w:rsidP="00124D04">
            <w:pPr>
              <w:bidi/>
              <w:spacing w:line="300" w:lineRule="exact"/>
              <w:rPr>
                <w:rFonts w:ascii="Times New Roman" w:hAnsi="Times New Roman"/>
                <w:sz w:val="24"/>
                <w:szCs w:val="24"/>
              </w:rPr>
            </w:pPr>
          </w:p>
        </w:tc>
        <w:tc>
          <w:tcPr>
            <w:tcW w:w="1318" w:type="dxa"/>
            <w:tcBorders>
              <w:top w:val="single" w:sz="18" w:space="0" w:color="auto"/>
            </w:tcBorders>
          </w:tcPr>
          <w:p w14:paraId="02CBA218" w14:textId="77777777" w:rsidR="005925E9" w:rsidRDefault="005925E9" w:rsidP="00124D04">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9163721" w14:textId="77777777" w:rsidR="005925E9" w:rsidRDefault="005925E9" w:rsidP="00124D04">
            <w:pPr>
              <w:bidi/>
              <w:spacing w:line="300" w:lineRule="exact"/>
              <w:rPr>
                <w:rFonts w:ascii="Times New Roman" w:hAnsi="Times New Roman"/>
                <w:sz w:val="24"/>
                <w:szCs w:val="24"/>
              </w:rPr>
            </w:pPr>
          </w:p>
        </w:tc>
      </w:tr>
      <w:tr w:rsidR="005925E9" w14:paraId="347FD0D5" w14:textId="77777777" w:rsidTr="00124D04">
        <w:trPr>
          <w:trHeight w:val="1418"/>
        </w:trPr>
        <w:tc>
          <w:tcPr>
            <w:tcW w:w="468" w:type="dxa"/>
            <w:tcBorders>
              <w:left w:val="single" w:sz="18" w:space="0" w:color="auto"/>
            </w:tcBorders>
          </w:tcPr>
          <w:p w14:paraId="75E3066C" w14:textId="77777777" w:rsidR="005925E9" w:rsidRDefault="005925E9">
            <w:pPr>
              <w:numPr>
                <w:ilvl w:val="0"/>
                <w:numId w:val="28"/>
              </w:numPr>
              <w:bidi/>
              <w:ind w:right="0"/>
              <w:rPr>
                <w:rFonts w:ascii="Times New Roman" w:hAnsi="Times New Roman"/>
              </w:rPr>
            </w:pPr>
          </w:p>
        </w:tc>
        <w:tc>
          <w:tcPr>
            <w:tcW w:w="1561" w:type="dxa"/>
          </w:tcPr>
          <w:p w14:paraId="217A50B3" w14:textId="77777777" w:rsidR="005925E9" w:rsidRDefault="005925E9" w:rsidP="00124D04">
            <w:pPr>
              <w:bidi/>
              <w:spacing w:line="300" w:lineRule="exact"/>
              <w:rPr>
                <w:rFonts w:ascii="Times New Roman" w:hAnsi="Times New Roman"/>
                <w:sz w:val="24"/>
                <w:szCs w:val="24"/>
              </w:rPr>
            </w:pPr>
          </w:p>
        </w:tc>
        <w:tc>
          <w:tcPr>
            <w:tcW w:w="1316" w:type="dxa"/>
          </w:tcPr>
          <w:p w14:paraId="6C76B96B" w14:textId="77777777" w:rsidR="005925E9" w:rsidRDefault="005925E9" w:rsidP="00124D04">
            <w:pPr>
              <w:bidi/>
              <w:spacing w:line="300" w:lineRule="exact"/>
              <w:rPr>
                <w:rFonts w:ascii="Times New Roman" w:hAnsi="Times New Roman"/>
                <w:sz w:val="24"/>
                <w:szCs w:val="24"/>
              </w:rPr>
            </w:pPr>
          </w:p>
        </w:tc>
        <w:tc>
          <w:tcPr>
            <w:tcW w:w="1336" w:type="dxa"/>
          </w:tcPr>
          <w:p w14:paraId="21B42845" w14:textId="77777777" w:rsidR="005925E9" w:rsidRDefault="005925E9" w:rsidP="00124D04">
            <w:pPr>
              <w:bidi/>
              <w:spacing w:line="300" w:lineRule="exact"/>
              <w:rPr>
                <w:rFonts w:ascii="Times New Roman" w:hAnsi="Times New Roman"/>
                <w:sz w:val="24"/>
                <w:szCs w:val="24"/>
              </w:rPr>
            </w:pPr>
          </w:p>
        </w:tc>
        <w:tc>
          <w:tcPr>
            <w:tcW w:w="1490" w:type="dxa"/>
          </w:tcPr>
          <w:p w14:paraId="1779B636" w14:textId="77777777" w:rsidR="005925E9" w:rsidRDefault="005925E9" w:rsidP="00124D04">
            <w:pPr>
              <w:bidi/>
              <w:spacing w:line="300" w:lineRule="exact"/>
              <w:rPr>
                <w:rFonts w:ascii="Times New Roman" w:hAnsi="Times New Roman"/>
                <w:sz w:val="24"/>
                <w:szCs w:val="24"/>
              </w:rPr>
            </w:pPr>
          </w:p>
        </w:tc>
        <w:tc>
          <w:tcPr>
            <w:tcW w:w="1318" w:type="dxa"/>
          </w:tcPr>
          <w:p w14:paraId="334FF29C"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1D1B1EF8" w14:textId="77777777" w:rsidR="005925E9" w:rsidRDefault="005925E9" w:rsidP="00124D04">
            <w:pPr>
              <w:bidi/>
              <w:spacing w:line="300" w:lineRule="exact"/>
              <w:rPr>
                <w:rFonts w:ascii="Times New Roman" w:hAnsi="Times New Roman"/>
                <w:sz w:val="24"/>
                <w:szCs w:val="24"/>
              </w:rPr>
            </w:pPr>
          </w:p>
        </w:tc>
      </w:tr>
      <w:tr w:rsidR="005925E9" w14:paraId="4364D576" w14:textId="77777777" w:rsidTr="00124D04">
        <w:trPr>
          <w:trHeight w:val="1418"/>
        </w:trPr>
        <w:tc>
          <w:tcPr>
            <w:tcW w:w="468" w:type="dxa"/>
            <w:tcBorders>
              <w:left w:val="single" w:sz="18" w:space="0" w:color="auto"/>
            </w:tcBorders>
          </w:tcPr>
          <w:p w14:paraId="267B52D2" w14:textId="77777777" w:rsidR="005925E9" w:rsidRDefault="005925E9">
            <w:pPr>
              <w:numPr>
                <w:ilvl w:val="0"/>
                <w:numId w:val="28"/>
              </w:numPr>
              <w:bidi/>
              <w:ind w:right="0"/>
              <w:rPr>
                <w:rFonts w:ascii="Times New Roman" w:hAnsi="Times New Roman"/>
              </w:rPr>
            </w:pPr>
          </w:p>
        </w:tc>
        <w:tc>
          <w:tcPr>
            <w:tcW w:w="1561" w:type="dxa"/>
          </w:tcPr>
          <w:p w14:paraId="64251B27" w14:textId="77777777" w:rsidR="005925E9" w:rsidRDefault="005925E9" w:rsidP="00124D04">
            <w:pPr>
              <w:bidi/>
              <w:spacing w:line="300" w:lineRule="exact"/>
              <w:rPr>
                <w:rFonts w:ascii="Times New Roman" w:hAnsi="Times New Roman"/>
                <w:sz w:val="24"/>
                <w:szCs w:val="24"/>
              </w:rPr>
            </w:pPr>
          </w:p>
        </w:tc>
        <w:tc>
          <w:tcPr>
            <w:tcW w:w="1316" w:type="dxa"/>
          </w:tcPr>
          <w:p w14:paraId="7E8F9156" w14:textId="77777777" w:rsidR="005925E9" w:rsidRDefault="005925E9" w:rsidP="00124D04">
            <w:pPr>
              <w:bidi/>
              <w:spacing w:line="300" w:lineRule="exact"/>
              <w:rPr>
                <w:rFonts w:ascii="Times New Roman" w:hAnsi="Times New Roman"/>
                <w:sz w:val="24"/>
                <w:szCs w:val="24"/>
              </w:rPr>
            </w:pPr>
          </w:p>
        </w:tc>
        <w:tc>
          <w:tcPr>
            <w:tcW w:w="1336" w:type="dxa"/>
          </w:tcPr>
          <w:p w14:paraId="64C79F34" w14:textId="77777777" w:rsidR="005925E9" w:rsidRDefault="005925E9" w:rsidP="00124D04">
            <w:pPr>
              <w:bidi/>
              <w:spacing w:line="300" w:lineRule="exact"/>
              <w:rPr>
                <w:rFonts w:ascii="Times New Roman" w:hAnsi="Times New Roman"/>
                <w:sz w:val="24"/>
                <w:szCs w:val="24"/>
              </w:rPr>
            </w:pPr>
          </w:p>
        </w:tc>
        <w:tc>
          <w:tcPr>
            <w:tcW w:w="1490" w:type="dxa"/>
          </w:tcPr>
          <w:p w14:paraId="59337D9C" w14:textId="77777777" w:rsidR="005925E9" w:rsidRDefault="005925E9" w:rsidP="00124D04">
            <w:pPr>
              <w:bidi/>
              <w:spacing w:line="300" w:lineRule="exact"/>
              <w:rPr>
                <w:rFonts w:ascii="Times New Roman" w:hAnsi="Times New Roman"/>
                <w:sz w:val="24"/>
                <w:szCs w:val="24"/>
              </w:rPr>
            </w:pPr>
          </w:p>
        </w:tc>
        <w:tc>
          <w:tcPr>
            <w:tcW w:w="1318" w:type="dxa"/>
          </w:tcPr>
          <w:p w14:paraId="27669CD8"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269BD5C6" w14:textId="77777777" w:rsidR="005925E9" w:rsidRDefault="005925E9" w:rsidP="00124D04">
            <w:pPr>
              <w:bidi/>
              <w:spacing w:line="300" w:lineRule="exact"/>
              <w:rPr>
                <w:rFonts w:ascii="Times New Roman" w:hAnsi="Times New Roman"/>
                <w:sz w:val="24"/>
                <w:szCs w:val="24"/>
              </w:rPr>
            </w:pPr>
          </w:p>
        </w:tc>
      </w:tr>
      <w:tr w:rsidR="005925E9" w14:paraId="7B262CE8" w14:textId="77777777" w:rsidTr="00124D04">
        <w:trPr>
          <w:trHeight w:val="1418"/>
        </w:trPr>
        <w:tc>
          <w:tcPr>
            <w:tcW w:w="468" w:type="dxa"/>
            <w:tcBorders>
              <w:left w:val="single" w:sz="18" w:space="0" w:color="auto"/>
            </w:tcBorders>
          </w:tcPr>
          <w:p w14:paraId="0E5DE31E" w14:textId="77777777" w:rsidR="005925E9" w:rsidRDefault="005925E9">
            <w:pPr>
              <w:numPr>
                <w:ilvl w:val="0"/>
                <w:numId w:val="28"/>
              </w:numPr>
              <w:bidi/>
              <w:ind w:right="0"/>
              <w:rPr>
                <w:rFonts w:ascii="Times New Roman" w:hAnsi="Times New Roman"/>
              </w:rPr>
            </w:pPr>
          </w:p>
        </w:tc>
        <w:tc>
          <w:tcPr>
            <w:tcW w:w="1561" w:type="dxa"/>
          </w:tcPr>
          <w:p w14:paraId="42DEA1CE" w14:textId="77777777" w:rsidR="005925E9" w:rsidRDefault="005925E9" w:rsidP="00124D04">
            <w:pPr>
              <w:bidi/>
              <w:spacing w:line="300" w:lineRule="exact"/>
              <w:rPr>
                <w:rFonts w:ascii="Times New Roman" w:hAnsi="Times New Roman"/>
                <w:sz w:val="24"/>
                <w:szCs w:val="24"/>
              </w:rPr>
            </w:pPr>
          </w:p>
        </w:tc>
        <w:tc>
          <w:tcPr>
            <w:tcW w:w="1316" w:type="dxa"/>
          </w:tcPr>
          <w:p w14:paraId="71F2469B" w14:textId="77777777" w:rsidR="005925E9" w:rsidRDefault="005925E9" w:rsidP="00124D04">
            <w:pPr>
              <w:bidi/>
              <w:spacing w:line="300" w:lineRule="exact"/>
              <w:rPr>
                <w:rFonts w:ascii="Times New Roman" w:hAnsi="Times New Roman"/>
                <w:sz w:val="24"/>
                <w:szCs w:val="24"/>
              </w:rPr>
            </w:pPr>
          </w:p>
        </w:tc>
        <w:tc>
          <w:tcPr>
            <w:tcW w:w="1336" w:type="dxa"/>
          </w:tcPr>
          <w:p w14:paraId="768BA24A" w14:textId="77777777" w:rsidR="005925E9" w:rsidRDefault="005925E9" w:rsidP="00124D04">
            <w:pPr>
              <w:bidi/>
              <w:spacing w:line="300" w:lineRule="exact"/>
              <w:rPr>
                <w:rFonts w:ascii="Times New Roman" w:hAnsi="Times New Roman"/>
                <w:sz w:val="24"/>
                <w:szCs w:val="24"/>
              </w:rPr>
            </w:pPr>
          </w:p>
        </w:tc>
        <w:tc>
          <w:tcPr>
            <w:tcW w:w="1490" w:type="dxa"/>
          </w:tcPr>
          <w:p w14:paraId="65DDE5FE" w14:textId="77777777" w:rsidR="005925E9" w:rsidRDefault="005925E9" w:rsidP="00124D04">
            <w:pPr>
              <w:bidi/>
              <w:spacing w:line="300" w:lineRule="exact"/>
              <w:rPr>
                <w:rFonts w:ascii="Times New Roman" w:hAnsi="Times New Roman"/>
                <w:sz w:val="24"/>
                <w:szCs w:val="24"/>
              </w:rPr>
            </w:pPr>
          </w:p>
        </w:tc>
        <w:tc>
          <w:tcPr>
            <w:tcW w:w="1318" w:type="dxa"/>
          </w:tcPr>
          <w:p w14:paraId="0CCD3DE2"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38CBBD33" w14:textId="77777777" w:rsidR="005925E9" w:rsidRDefault="005925E9" w:rsidP="00124D04">
            <w:pPr>
              <w:bidi/>
              <w:spacing w:line="300" w:lineRule="exact"/>
              <w:rPr>
                <w:rFonts w:ascii="Times New Roman" w:hAnsi="Times New Roman"/>
                <w:sz w:val="24"/>
                <w:szCs w:val="24"/>
              </w:rPr>
            </w:pPr>
          </w:p>
        </w:tc>
      </w:tr>
      <w:tr w:rsidR="005925E9" w14:paraId="21B1499B" w14:textId="77777777" w:rsidTr="00124D04">
        <w:trPr>
          <w:trHeight w:val="1418"/>
        </w:trPr>
        <w:tc>
          <w:tcPr>
            <w:tcW w:w="468" w:type="dxa"/>
            <w:tcBorders>
              <w:left w:val="single" w:sz="18" w:space="0" w:color="auto"/>
              <w:bottom w:val="single" w:sz="18" w:space="0" w:color="auto"/>
            </w:tcBorders>
          </w:tcPr>
          <w:p w14:paraId="0295C941" w14:textId="77777777" w:rsidR="005925E9" w:rsidRDefault="005925E9">
            <w:pPr>
              <w:numPr>
                <w:ilvl w:val="0"/>
                <w:numId w:val="28"/>
              </w:numPr>
              <w:bidi/>
              <w:ind w:right="0"/>
              <w:rPr>
                <w:rFonts w:ascii="Times New Roman" w:hAnsi="Times New Roman"/>
              </w:rPr>
            </w:pPr>
          </w:p>
        </w:tc>
        <w:tc>
          <w:tcPr>
            <w:tcW w:w="1561" w:type="dxa"/>
            <w:tcBorders>
              <w:bottom w:val="single" w:sz="18" w:space="0" w:color="auto"/>
            </w:tcBorders>
          </w:tcPr>
          <w:p w14:paraId="47567796" w14:textId="77777777" w:rsidR="005925E9" w:rsidRDefault="005925E9" w:rsidP="00124D04">
            <w:pPr>
              <w:bidi/>
              <w:spacing w:line="300" w:lineRule="exact"/>
              <w:rPr>
                <w:rFonts w:ascii="Times New Roman" w:hAnsi="Times New Roman"/>
                <w:sz w:val="24"/>
                <w:szCs w:val="24"/>
              </w:rPr>
            </w:pPr>
          </w:p>
        </w:tc>
        <w:tc>
          <w:tcPr>
            <w:tcW w:w="1316" w:type="dxa"/>
            <w:tcBorders>
              <w:bottom w:val="single" w:sz="18" w:space="0" w:color="auto"/>
            </w:tcBorders>
          </w:tcPr>
          <w:p w14:paraId="5B369F71" w14:textId="77777777" w:rsidR="005925E9" w:rsidRDefault="005925E9" w:rsidP="00124D04">
            <w:pPr>
              <w:bidi/>
              <w:spacing w:line="300" w:lineRule="exact"/>
              <w:rPr>
                <w:rFonts w:ascii="Times New Roman" w:hAnsi="Times New Roman"/>
                <w:sz w:val="24"/>
                <w:szCs w:val="24"/>
              </w:rPr>
            </w:pPr>
          </w:p>
        </w:tc>
        <w:tc>
          <w:tcPr>
            <w:tcW w:w="1336" w:type="dxa"/>
            <w:tcBorders>
              <w:bottom w:val="single" w:sz="18" w:space="0" w:color="auto"/>
            </w:tcBorders>
          </w:tcPr>
          <w:p w14:paraId="598F9CBF" w14:textId="77777777" w:rsidR="005925E9" w:rsidRDefault="005925E9" w:rsidP="00124D04">
            <w:pPr>
              <w:bidi/>
              <w:spacing w:line="300" w:lineRule="exact"/>
              <w:rPr>
                <w:rFonts w:ascii="Times New Roman" w:hAnsi="Times New Roman"/>
                <w:sz w:val="24"/>
                <w:szCs w:val="24"/>
              </w:rPr>
            </w:pPr>
          </w:p>
        </w:tc>
        <w:tc>
          <w:tcPr>
            <w:tcW w:w="1490" w:type="dxa"/>
            <w:tcBorders>
              <w:bottom w:val="single" w:sz="18" w:space="0" w:color="auto"/>
            </w:tcBorders>
          </w:tcPr>
          <w:p w14:paraId="757D3E66" w14:textId="77777777" w:rsidR="005925E9" w:rsidRDefault="005925E9" w:rsidP="00124D04">
            <w:pPr>
              <w:bidi/>
              <w:spacing w:line="300" w:lineRule="exact"/>
              <w:rPr>
                <w:rFonts w:ascii="Times New Roman" w:hAnsi="Times New Roman"/>
                <w:sz w:val="24"/>
                <w:szCs w:val="24"/>
              </w:rPr>
            </w:pPr>
          </w:p>
        </w:tc>
        <w:tc>
          <w:tcPr>
            <w:tcW w:w="1318" w:type="dxa"/>
            <w:tcBorders>
              <w:bottom w:val="single" w:sz="18" w:space="0" w:color="auto"/>
            </w:tcBorders>
          </w:tcPr>
          <w:p w14:paraId="60CFC849" w14:textId="77777777" w:rsidR="005925E9" w:rsidRDefault="005925E9" w:rsidP="00124D04">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E4394D4" w14:textId="77777777" w:rsidR="005925E9" w:rsidRDefault="005925E9" w:rsidP="00124D04">
            <w:pPr>
              <w:bidi/>
              <w:spacing w:line="300" w:lineRule="exact"/>
              <w:rPr>
                <w:rFonts w:ascii="Times New Roman" w:hAnsi="Times New Roman"/>
                <w:sz w:val="24"/>
                <w:szCs w:val="24"/>
              </w:rPr>
            </w:pPr>
          </w:p>
        </w:tc>
      </w:tr>
    </w:tbl>
    <w:p w14:paraId="296188D1" w14:textId="77777777" w:rsidR="005925E9" w:rsidRDefault="005925E9" w:rsidP="005925E9">
      <w:pPr>
        <w:bidi/>
        <w:spacing w:line="300" w:lineRule="exact"/>
        <w:ind w:left="720"/>
        <w:rPr>
          <w:rFonts w:ascii="Times New Roman" w:hAnsi="Times New Roman"/>
          <w:sz w:val="24"/>
          <w:szCs w:val="24"/>
          <w:rtl/>
        </w:rPr>
      </w:pPr>
    </w:p>
    <w:p w14:paraId="1DCA74AC" w14:textId="77777777" w:rsidR="005925E9" w:rsidRDefault="005925E9" w:rsidP="005925E9">
      <w:pPr>
        <w:bidi/>
        <w:spacing w:line="300" w:lineRule="exact"/>
        <w:ind w:left="720"/>
        <w:rPr>
          <w:rFonts w:ascii="Times New Roman" w:hAnsi="Times New Roman"/>
          <w:sz w:val="24"/>
          <w:szCs w:val="24"/>
          <w:rtl/>
        </w:rPr>
      </w:pPr>
    </w:p>
    <w:p w14:paraId="65190C46" w14:textId="420088E6"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חינוך טיפול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0CF8C362" w14:textId="77777777" w:rsidR="005925E9" w:rsidRDefault="005925E9" w:rsidP="005925E9">
      <w:pPr>
        <w:bidi/>
        <w:spacing w:line="300" w:lineRule="exact"/>
        <w:ind w:left="720"/>
        <w:rPr>
          <w:rFonts w:ascii="Times New Roman" w:hAnsi="Times New Roman"/>
          <w:sz w:val="24"/>
          <w:szCs w:val="24"/>
          <w:rtl/>
        </w:rPr>
      </w:pPr>
    </w:p>
    <w:p w14:paraId="3E6C33EF" w14:textId="2CCCB17E"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חינוך טיפול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8112D8B"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5F2D7B59" w14:textId="77777777" w:rsidTr="00124D04">
        <w:tc>
          <w:tcPr>
            <w:tcW w:w="468" w:type="dxa"/>
            <w:tcBorders>
              <w:top w:val="single" w:sz="18" w:space="0" w:color="auto"/>
              <w:left w:val="single" w:sz="18" w:space="0" w:color="auto"/>
              <w:bottom w:val="single" w:sz="18" w:space="0" w:color="auto"/>
            </w:tcBorders>
            <w:shd w:val="pct5" w:color="auto" w:fill="auto"/>
          </w:tcPr>
          <w:p w14:paraId="260CFF8B" w14:textId="77777777" w:rsidR="005925E9" w:rsidRDefault="005925E9" w:rsidP="00124D04">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5BB44D5D"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2F08C8C5"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7F0AFB30"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63536788"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11B7B96E"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50516F73" w14:textId="77777777" w:rsidR="005925E9" w:rsidRDefault="005925E9" w:rsidP="00124D04">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348C6386" w14:textId="77777777" w:rsidTr="00124D04">
        <w:trPr>
          <w:trHeight w:val="1418"/>
        </w:trPr>
        <w:tc>
          <w:tcPr>
            <w:tcW w:w="468" w:type="dxa"/>
            <w:tcBorders>
              <w:top w:val="single" w:sz="18" w:space="0" w:color="auto"/>
              <w:left w:val="single" w:sz="18" w:space="0" w:color="auto"/>
            </w:tcBorders>
          </w:tcPr>
          <w:p w14:paraId="6EE1E6BC" w14:textId="77777777" w:rsidR="005925E9" w:rsidRDefault="005925E9">
            <w:pPr>
              <w:numPr>
                <w:ilvl w:val="0"/>
                <w:numId w:val="28"/>
              </w:numPr>
              <w:bidi/>
              <w:ind w:right="0"/>
              <w:rPr>
                <w:rFonts w:ascii="Times New Roman" w:hAnsi="Times New Roman"/>
              </w:rPr>
            </w:pPr>
          </w:p>
        </w:tc>
        <w:tc>
          <w:tcPr>
            <w:tcW w:w="1561" w:type="dxa"/>
            <w:tcBorders>
              <w:top w:val="single" w:sz="18" w:space="0" w:color="auto"/>
            </w:tcBorders>
          </w:tcPr>
          <w:p w14:paraId="6B5DBF98" w14:textId="77777777" w:rsidR="005925E9" w:rsidRDefault="005925E9" w:rsidP="00124D04">
            <w:pPr>
              <w:bidi/>
              <w:spacing w:line="300" w:lineRule="exact"/>
              <w:rPr>
                <w:rFonts w:ascii="Times New Roman" w:hAnsi="Times New Roman"/>
                <w:sz w:val="24"/>
                <w:szCs w:val="24"/>
              </w:rPr>
            </w:pPr>
          </w:p>
        </w:tc>
        <w:tc>
          <w:tcPr>
            <w:tcW w:w="1316" w:type="dxa"/>
            <w:tcBorders>
              <w:top w:val="single" w:sz="18" w:space="0" w:color="auto"/>
            </w:tcBorders>
          </w:tcPr>
          <w:p w14:paraId="068C0975" w14:textId="77777777" w:rsidR="005925E9" w:rsidRDefault="005925E9" w:rsidP="00124D04">
            <w:pPr>
              <w:bidi/>
              <w:spacing w:line="300" w:lineRule="exact"/>
              <w:rPr>
                <w:rFonts w:ascii="Times New Roman" w:hAnsi="Times New Roman"/>
                <w:sz w:val="24"/>
                <w:szCs w:val="24"/>
              </w:rPr>
            </w:pPr>
          </w:p>
        </w:tc>
        <w:tc>
          <w:tcPr>
            <w:tcW w:w="1336" w:type="dxa"/>
            <w:tcBorders>
              <w:top w:val="single" w:sz="18" w:space="0" w:color="auto"/>
            </w:tcBorders>
          </w:tcPr>
          <w:p w14:paraId="45537BE2" w14:textId="77777777" w:rsidR="005925E9" w:rsidRDefault="005925E9" w:rsidP="00124D04">
            <w:pPr>
              <w:bidi/>
              <w:spacing w:line="300" w:lineRule="exact"/>
              <w:rPr>
                <w:rFonts w:ascii="Times New Roman" w:hAnsi="Times New Roman"/>
                <w:sz w:val="24"/>
                <w:szCs w:val="24"/>
              </w:rPr>
            </w:pPr>
          </w:p>
        </w:tc>
        <w:tc>
          <w:tcPr>
            <w:tcW w:w="1490" w:type="dxa"/>
            <w:tcBorders>
              <w:top w:val="single" w:sz="18" w:space="0" w:color="auto"/>
            </w:tcBorders>
          </w:tcPr>
          <w:p w14:paraId="2EC477A7" w14:textId="77777777" w:rsidR="005925E9" w:rsidRDefault="005925E9" w:rsidP="00124D04">
            <w:pPr>
              <w:bidi/>
              <w:spacing w:line="300" w:lineRule="exact"/>
              <w:rPr>
                <w:rFonts w:ascii="Times New Roman" w:hAnsi="Times New Roman"/>
                <w:sz w:val="24"/>
                <w:szCs w:val="24"/>
              </w:rPr>
            </w:pPr>
          </w:p>
        </w:tc>
        <w:tc>
          <w:tcPr>
            <w:tcW w:w="1318" w:type="dxa"/>
            <w:tcBorders>
              <w:top w:val="single" w:sz="18" w:space="0" w:color="auto"/>
            </w:tcBorders>
          </w:tcPr>
          <w:p w14:paraId="422F0062" w14:textId="77777777" w:rsidR="005925E9" w:rsidRDefault="005925E9" w:rsidP="00124D04">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202E8AB7" w14:textId="77777777" w:rsidR="005925E9" w:rsidRDefault="005925E9" w:rsidP="00124D04">
            <w:pPr>
              <w:bidi/>
              <w:spacing w:line="300" w:lineRule="exact"/>
              <w:rPr>
                <w:rFonts w:ascii="Times New Roman" w:hAnsi="Times New Roman"/>
                <w:sz w:val="24"/>
                <w:szCs w:val="24"/>
              </w:rPr>
            </w:pPr>
          </w:p>
        </w:tc>
      </w:tr>
      <w:tr w:rsidR="005925E9" w14:paraId="0DA61CF0" w14:textId="77777777" w:rsidTr="00124D04">
        <w:trPr>
          <w:trHeight w:val="1418"/>
        </w:trPr>
        <w:tc>
          <w:tcPr>
            <w:tcW w:w="468" w:type="dxa"/>
            <w:tcBorders>
              <w:left w:val="single" w:sz="18" w:space="0" w:color="auto"/>
            </w:tcBorders>
          </w:tcPr>
          <w:p w14:paraId="08D2EBBE" w14:textId="77777777" w:rsidR="005925E9" w:rsidRDefault="005925E9">
            <w:pPr>
              <w:numPr>
                <w:ilvl w:val="0"/>
                <w:numId w:val="28"/>
              </w:numPr>
              <w:bidi/>
              <w:ind w:right="0"/>
              <w:rPr>
                <w:rFonts w:ascii="Times New Roman" w:hAnsi="Times New Roman"/>
              </w:rPr>
            </w:pPr>
          </w:p>
        </w:tc>
        <w:tc>
          <w:tcPr>
            <w:tcW w:w="1561" w:type="dxa"/>
          </w:tcPr>
          <w:p w14:paraId="1EAA8642" w14:textId="77777777" w:rsidR="005925E9" w:rsidRDefault="005925E9" w:rsidP="00124D04">
            <w:pPr>
              <w:bidi/>
              <w:spacing w:line="300" w:lineRule="exact"/>
              <w:rPr>
                <w:rFonts w:ascii="Times New Roman" w:hAnsi="Times New Roman"/>
                <w:sz w:val="24"/>
                <w:szCs w:val="24"/>
              </w:rPr>
            </w:pPr>
          </w:p>
        </w:tc>
        <w:tc>
          <w:tcPr>
            <w:tcW w:w="1316" w:type="dxa"/>
          </w:tcPr>
          <w:p w14:paraId="0EED483A" w14:textId="77777777" w:rsidR="005925E9" w:rsidRDefault="005925E9" w:rsidP="00124D04">
            <w:pPr>
              <w:bidi/>
              <w:spacing w:line="300" w:lineRule="exact"/>
              <w:rPr>
                <w:rFonts w:ascii="Times New Roman" w:hAnsi="Times New Roman"/>
                <w:sz w:val="24"/>
                <w:szCs w:val="24"/>
              </w:rPr>
            </w:pPr>
          </w:p>
        </w:tc>
        <w:tc>
          <w:tcPr>
            <w:tcW w:w="1336" w:type="dxa"/>
          </w:tcPr>
          <w:p w14:paraId="3FF8A007" w14:textId="77777777" w:rsidR="005925E9" w:rsidRDefault="005925E9" w:rsidP="00124D04">
            <w:pPr>
              <w:bidi/>
              <w:spacing w:line="300" w:lineRule="exact"/>
              <w:rPr>
                <w:rFonts w:ascii="Times New Roman" w:hAnsi="Times New Roman"/>
                <w:sz w:val="24"/>
                <w:szCs w:val="24"/>
              </w:rPr>
            </w:pPr>
          </w:p>
        </w:tc>
        <w:tc>
          <w:tcPr>
            <w:tcW w:w="1490" w:type="dxa"/>
          </w:tcPr>
          <w:p w14:paraId="402006E8" w14:textId="77777777" w:rsidR="005925E9" w:rsidRDefault="005925E9" w:rsidP="00124D04">
            <w:pPr>
              <w:bidi/>
              <w:spacing w:line="300" w:lineRule="exact"/>
              <w:rPr>
                <w:rFonts w:ascii="Times New Roman" w:hAnsi="Times New Roman"/>
                <w:sz w:val="24"/>
                <w:szCs w:val="24"/>
              </w:rPr>
            </w:pPr>
          </w:p>
        </w:tc>
        <w:tc>
          <w:tcPr>
            <w:tcW w:w="1318" w:type="dxa"/>
          </w:tcPr>
          <w:p w14:paraId="27B5CE5F"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04BACF0F" w14:textId="77777777" w:rsidR="005925E9" w:rsidRDefault="005925E9" w:rsidP="00124D04">
            <w:pPr>
              <w:bidi/>
              <w:spacing w:line="300" w:lineRule="exact"/>
              <w:rPr>
                <w:rFonts w:ascii="Times New Roman" w:hAnsi="Times New Roman"/>
                <w:sz w:val="24"/>
                <w:szCs w:val="24"/>
              </w:rPr>
            </w:pPr>
          </w:p>
        </w:tc>
      </w:tr>
      <w:tr w:rsidR="005925E9" w14:paraId="06EEB285" w14:textId="77777777" w:rsidTr="00124D04">
        <w:trPr>
          <w:trHeight w:val="1418"/>
        </w:trPr>
        <w:tc>
          <w:tcPr>
            <w:tcW w:w="468" w:type="dxa"/>
            <w:tcBorders>
              <w:left w:val="single" w:sz="18" w:space="0" w:color="auto"/>
            </w:tcBorders>
          </w:tcPr>
          <w:p w14:paraId="38B0D64A" w14:textId="77777777" w:rsidR="005925E9" w:rsidRDefault="005925E9">
            <w:pPr>
              <w:numPr>
                <w:ilvl w:val="0"/>
                <w:numId w:val="28"/>
              </w:numPr>
              <w:bidi/>
              <w:ind w:right="0"/>
              <w:rPr>
                <w:rFonts w:ascii="Times New Roman" w:hAnsi="Times New Roman"/>
              </w:rPr>
            </w:pPr>
          </w:p>
        </w:tc>
        <w:tc>
          <w:tcPr>
            <w:tcW w:w="1561" w:type="dxa"/>
          </w:tcPr>
          <w:p w14:paraId="7319AA13" w14:textId="77777777" w:rsidR="005925E9" w:rsidRDefault="005925E9" w:rsidP="00124D04">
            <w:pPr>
              <w:bidi/>
              <w:spacing w:line="300" w:lineRule="exact"/>
              <w:rPr>
                <w:rFonts w:ascii="Times New Roman" w:hAnsi="Times New Roman"/>
                <w:sz w:val="24"/>
                <w:szCs w:val="24"/>
              </w:rPr>
            </w:pPr>
          </w:p>
        </w:tc>
        <w:tc>
          <w:tcPr>
            <w:tcW w:w="1316" w:type="dxa"/>
          </w:tcPr>
          <w:p w14:paraId="3A9E88E6" w14:textId="77777777" w:rsidR="005925E9" w:rsidRDefault="005925E9" w:rsidP="00124D04">
            <w:pPr>
              <w:bidi/>
              <w:spacing w:line="300" w:lineRule="exact"/>
              <w:rPr>
                <w:rFonts w:ascii="Times New Roman" w:hAnsi="Times New Roman"/>
                <w:sz w:val="24"/>
                <w:szCs w:val="24"/>
              </w:rPr>
            </w:pPr>
          </w:p>
        </w:tc>
        <w:tc>
          <w:tcPr>
            <w:tcW w:w="1336" w:type="dxa"/>
          </w:tcPr>
          <w:p w14:paraId="6EF6ABE7" w14:textId="77777777" w:rsidR="005925E9" w:rsidRDefault="005925E9" w:rsidP="00124D04">
            <w:pPr>
              <w:bidi/>
              <w:spacing w:line="300" w:lineRule="exact"/>
              <w:rPr>
                <w:rFonts w:ascii="Times New Roman" w:hAnsi="Times New Roman"/>
                <w:sz w:val="24"/>
                <w:szCs w:val="24"/>
              </w:rPr>
            </w:pPr>
          </w:p>
        </w:tc>
        <w:tc>
          <w:tcPr>
            <w:tcW w:w="1490" w:type="dxa"/>
          </w:tcPr>
          <w:p w14:paraId="082DC0A5" w14:textId="77777777" w:rsidR="005925E9" w:rsidRDefault="005925E9" w:rsidP="00124D04">
            <w:pPr>
              <w:bidi/>
              <w:spacing w:line="300" w:lineRule="exact"/>
              <w:rPr>
                <w:rFonts w:ascii="Times New Roman" w:hAnsi="Times New Roman"/>
                <w:sz w:val="24"/>
                <w:szCs w:val="24"/>
              </w:rPr>
            </w:pPr>
          </w:p>
        </w:tc>
        <w:tc>
          <w:tcPr>
            <w:tcW w:w="1318" w:type="dxa"/>
          </w:tcPr>
          <w:p w14:paraId="5E443A01"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7A721DD0" w14:textId="77777777" w:rsidR="005925E9" w:rsidRDefault="005925E9" w:rsidP="00124D04">
            <w:pPr>
              <w:bidi/>
              <w:spacing w:line="300" w:lineRule="exact"/>
              <w:rPr>
                <w:rFonts w:ascii="Times New Roman" w:hAnsi="Times New Roman"/>
                <w:sz w:val="24"/>
                <w:szCs w:val="24"/>
              </w:rPr>
            </w:pPr>
          </w:p>
        </w:tc>
      </w:tr>
      <w:tr w:rsidR="005925E9" w14:paraId="2546FC92" w14:textId="77777777" w:rsidTr="00124D04">
        <w:trPr>
          <w:trHeight w:val="1418"/>
        </w:trPr>
        <w:tc>
          <w:tcPr>
            <w:tcW w:w="468" w:type="dxa"/>
            <w:tcBorders>
              <w:left w:val="single" w:sz="18" w:space="0" w:color="auto"/>
            </w:tcBorders>
          </w:tcPr>
          <w:p w14:paraId="0E4358D5" w14:textId="77777777" w:rsidR="005925E9" w:rsidRDefault="005925E9">
            <w:pPr>
              <w:numPr>
                <w:ilvl w:val="0"/>
                <w:numId w:val="28"/>
              </w:numPr>
              <w:bidi/>
              <w:ind w:right="0"/>
              <w:rPr>
                <w:rFonts w:ascii="Times New Roman" w:hAnsi="Times New Roman"/>
              </w:rPr>
            </w:pPr>
          </w:p>
        </w:tc>
        <w:tc>
          <w:tcPr>
            <w:tcW w:w="1561" w:type="dxa"/>
          </w:tcPr>
          <w:p w14:paraId="48B3A5EA" w14:textId="77777777" w:rsidR="005925E9" w:rsidRDefault="005925E9" w:rsidP="00124D04">
            <w:pPr>
              <w:bidi/>
              <w:spacing w:line="300" w:lineRule="exact"/>
              <w:rPr>
                <w:rFonts w:ascii="Times New Roman" w:hAnsi="Times New Roman"/>
                <w:sz w:val="24"/>
                <w:szCs w:val="24"/>
              </w:rPr>
            </w:pPr>
          </w:p>
        </w:tc>
        <w:tc>
          <w:tcPr>
            <w:tcW w:w="1316" w:type="dxa"/>
          </w:tcPr>
          <w:p w14:paraId="2EF0E73D" w14:textId="77777777" w:rsidR="005925E9" w:rsidRDefault="005925E9" w:rsidP="00124D04">
            <w:pPr>
              <w:bidi/>
              <w:spacing w:line="300" w:lineRule="exact"/>
              <w:rPr>
                <w:rFonts w:ascii="Times New Roman" w:hAnsi="Times New Roman"/>
                <w:sz w:val="24"/>
                <w:szCs w:val="24"/>
              </w:rPr>
            </w:pPr>
          </w:p>
        </w:tc>
        <w:tc>
          <w:tcPr>
            <w:tcW w:w="1336" w:type="dxa"/>
          </w:tcPr>
          <w:p w14:paraId="6AE3D1D8" w14:textId="77777777" w:rsidR="005925E9" w:rsidRDefault="005925E9" w:rsidP="00124D04">
            <w:pPr>
              <w:bidi/>
              <w:spacing w:line="300" w:lineRule="exact"/>
              <w:rPr>
                <w:rFonts w:ascii="Times New Roman" w:hAnsi="Times New Roman"/>
                <w:sz w:val="24"/>
                <w:szCs w:val="24"/>
              </w:rPr>
            </w:pPr>
          </w:p>
        </w:tc>
        <w:tc>
          <w:tcPr>
            <w:tcW w:w="1490" w:type="dxa"/>
          </w:tcPr>
          <w:p w14:paraId="40F63EA2" w14:textId="77777777" w:rsidR="005925E9" w:rsidRDefault="005925E9" w:rsidP="00124D04">
            <w:pPr>
              <w:bidi/>
              <w:spacing w:line="300" w:lineRule="exact"/>
              <w:rPr>
                <w:rFonts w:ascii="Times New Roman" w:hAnsi="Times New Roman"/>
                <w:sz w:val="24"/>
                <w:szCs w:val="24"/>
              </w:rPr>
            </w:pPr>
          </w:p>
        </w:tc>
        <w:tc>
          <w:tcPr>
            <w:tcW w:w="1318" w:type="dxa"/>
          </w:tcPr>
          <w:p w14:paraId="41CDADBC" w14:textId="77777777" w:rsidR="005925E9" w:rsidRDefault="005925E9" w:rsidP="00124D04">
            <w:pPr>
              <w:bidi/>
              <w:spacing w:line="300" w:lineRule="exact"/>
              <w:rPr>
                <w:rFonts w:ascii="Times New Roman" w:hAnsi="Times New Roman"/>
                <w:sz w:val="24"/>
                <w:szCs w:val="24"/>
              </w:rPr>
            </w:pPr>
          </w:p>
        </w:tc>
        <w:tc>
          <w:tcPr>
            <w:tcW w:w="1091" w:type="dxa"/>
            <w:tcBorders>
              <w:right w:val="single" w:sz="18" w:space="0" w:color="auto"/>
            </w:tcBorders>
          </w:tcPr>
          <w:p w14:paraId="0A8ED9D2" w14:textId="77777777" w:rsidR="005925E9" w:rsidRDefault="005925E9" w:rsidP="00124D04">
            <w:pPr>
              <w:bidi/>
              <w:spacing w:line="300" w:lineRule="exact"/>
              <w:rPr>
                <w:rFonts w:ascii="Times New Roman" w:hAnsi="Times New Roman"/>
                <w:sz w:val="24"/>
                <w:szCs w:val="24"/>
              </w:rPr>
            </w:pPr>
          </w:p>
        </w:tc>
      </w:tr>
      <w:tr w:rsidR="005925E9" w14:paraId="742C3AE1" w14:textId="77777777" w:rsidTr="00124D04">
        <w:trPr>
          <w:trHeight w:val="1418"/>
        </w:trPr>
        <w:tc>
          <w:tcPr>
            <w:tcW w:w="468" w:type="dxa"/>
            <w:tcBorders>
              <w:left w:val="single" w:sz="18" w:space="0" w:color="auto"/>
              <w:bottom w:val="single" w:sz="18" w:space="0" w:color="auto"/>
            </w:tcBorders>
          </w:tcPr>
          <w:p w14:paraId="2F54381E" w14:textId="77777777" w:rsidR="005925E9" w:rsidRDefault="005925E9">
            <w:pPr>
              <w:numPr>
                <w:ilvl w:val="0"/>
                <w:numId w:val="28"/>
              </w:numPr>
              <w:bidi/>
              <w:ind w:right="0"/>
              <w:rPr>
                <w:rFonts w:ascii="Times New Roman" w:hAnsi="Times New Roman"/>
              </w:rPr>
            </w:pPr>
          </w:p>
        </w:tc>
        <w:tc>
          <w:tcPr>
            <w:tcW w:w="1561" w:type="dxa"/>
            <w:tcBorders>
              <w:bottom w:val="single" w:sz="18" w:space="0" w:color="auto"/>
            </w:tcBorders>
          </w:tcPr>
          <w:p w14:paraId="4CF9B0E3" w14:textId="77777777" w:rsidR="005925E9" w:rsidRDefault="005925E9" w:rsidP="00124D04">
            <w:pPr>
              <w:bidi/>
              <w:spacing w:line="300" w:lineRule="exact"/>
              <w:rPr>
                <w:rFonts w:ascii="Times New Roman" w:hAnsi="Times New Roman"/>
                <w:sz w:val="24"/>
                <w:szCs w:val="24"/>
              </w:rPr>
            </w:pPr>
          </w:p>
        </w:tc>
        <w:tc>
          <w:tcPr>
            <w:tcW w:w="1316" w:type="dxa"/>
            <w:tcBorders>
              <w:bottom w:val="single" w:sz="18" w:space="0" w:color="auto"/>
            </w:tcBorders>
          </w:tcPr>
          <w:p w14:paraId="2203D413" w14:textId="77777777" w:rsidR="005925E9" w:rsidRDefault="005925E9" w:rsidP="00124D04">
            <w:pPr>
              <w:bidi/>
              <w:spacing w:line="300" w:lineRule="exact"/>
              <w:rPr>
                <w:rFonts w:ascii="Times New Roman" w:hAnsi="Times New Roman"/>
                <w:sz w:val="24"/>
                <w:szCs w:val="24"/>
              </w:rPr>
            </w:pPr>
          </w:p>
        </w:tc>
        <w:tc>
          <w:tcPr>
            <w:tcW w:w="1336" w:type="dxa"/>
            <w:tcBorders>
              <w:bottom w:val="single" w:sz="18" w:space="0" w:color="auto"/>
            </w:tcBorders>
          </w:tcPr>
          <w:p w14:paraId="07EBAE0E" w14:textId="77777777" w:rsidR="005925E9" w:rsidRDefault="005925E9" w:rsidP="00124D04">
            <w:pPr>
              <w:bidi/>
              <w:spacing w:line="300" w:lineRule="exact"/>
              <w:rPr>
                <w:rFonts w:ascii="Times New Roman" w:hAnsi="Times New Roman"/>
                <w:sz w:val="24"/>
                <w:szCs w:val="24"/>
              </w:rPr>
            </w:pPr>
          </w:p>
        </w:tc>
        <w:tc>
          <w:tcPr>
            <w:tcW w:w="1490" w:type="dxa"/>
            <w:tcBorders>
              <w:bottom w:val="single" w:sz="18" w:space="0" w:color="auto"/>
            </w:tcBorders>
          </w:tcPr>
          <w:p w14:paraId="7780F7B2" w14:textId="77777777" w:rsidR="005925E9" w:rsidRDefault="005925E9" w:rsidP="00124D04">
            <w:pPr>
              <w:bidi/>
              <w:spacing w:line="300" w:lineRule="exact"/>
              <w:rPr>
                <w:rFonts w:ascii="Times New Roman" w:hAnsi="Times New Roman"/>
                <w:sz w:val="24"/>
                <w:szCs w:val="24"/>
              </w:rPr>
            </w:pPr>
          </w:p>
        </w:tc>
        <w:tc>
          <w:tcPr>
            <w:tcW w:w="1318" w:type="dxa"/>
            <w:tcBorders>
              <w:bottom w:val="single" w:sz="18" w:space="0" w:color="auto"/>
            </w:tcBorders>
          </w:tcPr>
          <w:p w14:paraId="29AB52BD" w14:textId="77777777" w:rsidR="005925E9" w:rsidRDefault="005925E9" w:rsidP="00124D04">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2C91E5DE" w14:textId="77777777" w:rsidR="005925E9" w:rsidRDefault="005925E9" w:rsidP="00124D04">
            <w:pPr>
              <w:bidi/>
              <w:spacing w:line="300" w:lineRule="exact"/>
              <w:rPr>
                <w:rFonts w:ascii="Times New Roman" w:hAnsi="Times New Roman"/>
                <w:sz w:val="24"/>
                <w:szCs w:val="24"/>
              </w:rPr>
            </w:pPr>
          </w:p>
        </w:tc>
      </w:tr>
    </w:tbl>
    <w:p w14:paraId="5FDBC3A5" w14:textId="77777777" w:rsidR="005925E9" w:rsidRDefault="005925E9" w:rsidP="005925E9">
      <w:pPr>
        <w:bidi/>
        <w:spacing w:line="300" w:lineRule="exact"/>
        <w:ind w:left="720"/>
        <w:rPr>
          <w:rFonts w:ascii="Times New Roman" w:hAnsi="Times New Roman"/>
          <w:sz w:val="24"/>
          <w:szCs w:val="24"/>
          <w:rtl/>
        </w:rPr>
      </w:pPr>
    </w:p>
    <w:p w14:paraId="0CED7F2A" w14:textId="77777777" w:rsidR="005925E9" w:rsidRDefault="005925E9" w:rsidP="005925E9">
      <w:pPr>
        <w:bidi/>
        <w:spacing w:line="300" w:lineRule="exact"/>
        <w:ind w:left="720"/>
        <w:rPr>
          <w:rFonts w:ascii="Times New Roman" w:hAnsi="Times New Roman"/>
          <w:sz w:val="24"/>
          <w:szCs w:val="24"/>
          <w:rtl/>
        </w:rPr>
      </w:pPr>
    </w:p>
    <w:p w14:paraId="0E342928" w14:textId="77777777" w:rsidR="005925E9" w:rsidRDefault="005925E9" w:rsidP="005925E9">
      <w:pPr>
        <w:bidi/>
        <w:spacing w:line="300" w:lineRule="exact"/>
        <w:ind w:left="720"/>
        <w:rPr>
          <w:rFonts w:ascii="Times New Roman" w:hAnsi="Times New Roman"/>
          <w:sz w:val="24"/>
          <w:szCs w:val="24"/>
          <w:rtl/>
        </w:rPr>
      </w:pPr>
    </w:p>
    <w:p w14:paraId="7AEAAD8B" w14:textId="77777777" w:rsidR="005925E9" w:rsidRDefault="005925E9" w:rsidP="005925E9">
      <w:pPr>
        <w:bidi/>
        <w:spacing w:line="300" w:lineRule="exact"/>
        <w:ind w:left="720"/>
        <w:rPr>
          <w:rFonts w:ascii="Times New Roman" w:hAnsi="Times New Roman"/>
          <w:sz w:val="24"/>
          <w:szCs w:val="24"/>
          <w:rtl/>
        </w:rPr>
      </w:pPr>
    </w:p>
    <w:p w14:paraId="18B5BC1C" w14:textId="77777777" w:rsidR="005925E9" w:rsidRDefault="005925E9" w:rsidP="005925E9">
      <w:pPr>
        <w:bidi/>
        <w:spacing w:line="300" w:lineRule="exact"/>
        <w:ind w:left="720"/>
        <w:rPr>
          <w:rFonts w:ascii="Times New Roman" w:hAnsi="Times New Roman"/>
          <w:sz w:val="24"/>
          <w:szCs w:val="24"/>
          <w:rtl/>
        </w:rPr>
      </w:pPr>
    </w:p>
    <w:p w14:paraId="0B4B5648" w14:textId="77777777" w:rsidR="005925E9" w:rsidRDefault="005925E9" w:rsidP="005925E9">
      <w:pPr>
        <w:bidi/>
        <w:spacing w:line="300" w:lineRule="exact"/>
        <w:ind w:left="720"/>
        <w:rPr>
          <w:rFonts w:ascii="Times New Roman" w:hAnsi="Times New Roman"/>
          <w:sz w:val="24"/>
          <w:szCs w:val="24"/>
          <w:rtl/>
        </w:rPr>
      </w:pPr>
    </w:p>
    <w:p w14:paraId="6439AC92" w14:textId="77777777" w:rsidR="005925E9" w:rsidRDefault="005925E9" w:rsidP="005925E9">
      <w:pPr>
        <w:bidi/>
        <w:spacing w:line="300" w:lineRule="exact"/>
        <w:ind w:left="720"/>
        <w:rPr>
          <w:rFonts w:ascii="Times New Roman" w:hAnsi="Times New Roman"/>
          <w:sz w:val="24"/>
          <w:szCs w:val="24"/>
          <w:rtl/>
        </w:rPr>
      </w:pPr>
    </w:p>
    <w:p w14:paraId="139E4185" w14:textId="77777777" w:rsidR="005925E9" w:rsidRDefault="005925E9" w:rsidP="005925E9">
      <w:pPr>
        <w:bidi/>
        <w:spacing w:line="300" w:lineRule="exact"/>
        <w:ind w:left="720"/>
        <w:rPr>
          <w:rFonts w:ascii="Times New Roman" w:hAnsi="Times New Roman"/>
          <w:sz w:val="24"/>
          <w:szCs w:val="24"/>
          <w:rtl/>
        </w:rPr>
      </w:pPr>
    </w:p>
    <w:p w14:paraId="3944550C" w14:textId="77777777" w:rsidR="005925E9" w:rsidRDefault="005925E9" w:rsidP="005925E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5925E9" w14:paraId="3747AA06" w14:textId="77777777" w:rsidTr="00124D04">
        <w:tc>
          <w:tcPr>
            <w:tcW w:w="2181" w:type="dxa"/>
          </w:tcPr>
          <w:p w14:paraId="0D7F7D03" w14:textId="77777777" w:rsidR="005925E9" w:rsidRDefault="005925E9" w:rsidP="00124D04">
            <w:pPr>
              <w:bidi/>
              <w:jc w:val="both"/>
              <w:rPr>
                <w:color w:val="000000"/>
                <w:rtl/>
              </w:rPr>
            </w:pPr>
          </w:p>
          <w:p w14:paraId="6EEB92C9" w14:textId="77777777" w:rsidR="005925E9" w:rsidRDefault="005925E9" w:rsidP="00124D04">
            <w:pPr>
              <w:bidi/>
              <w:jc w:val="both"/>
              <w:rPr>
                <w:color w:val="000000"/>
              </w:rPr>
            </w:pPr>
          </w:p>
        </w:tc>
        <w:tc>
          <w:tcPr>
            <w:tcW w:w="4056" w:type="dxa"/>
          </w:tcPr>
          <w:p w14:paraId="5E6B19C9" w14:textId="77777777" w:rsidR="005925E9" w:rsidRDefault="005925E9" w:rsidP="00124D04">
            <w:pPr>
              <w:bidi/>
              <w:jc w:val="both"/>
              <w:rPr>
                <w:color w:val="000000"/>
              </w:rPr>
            </w:pPr>
          </w:p>
        </w:tc>
        <w:tc>
          <w:tcPr>
            <w:tcW w:w="3618" w:type="dxa"/>
          </w:tcPr>
          <w:p w14:paraId="4DC91C18" w14:textId="77777777" w:rsidR="005925E9" w:rsidRDefault="005925E9" w:rsidP="00124D04">
            <w:pPr>
              <w:bidi/>
              <w:jc w:val="both"/>
              <w:rPr>
                <w:color w:val="000000"/>
              </w:rPr>
            </w:pPr>
          </w:p>
        </w:tc>
      </w:tr>
      <w:tr w:rsidR="005925E9" w14:paraId="0A1901E7" w14:textId="77777777" w:rsidTr="00124D04">
        <w:tc>
          <w:tcPr>
            <w:tcW w:w="2181" w:type="dxa"/>
            <w:shd w:val="pct5" w:color="auto" w:fill="auto"/>
          </w:tcPr>
          <w:p w14:paraId="535271D5" w14:textId="77777777" w:rsidR="005925E9" w:rsidRDefault="005925E9" w:rsidP="00124D04">
            <w:pPr>
              <w:bidi/>
              <w:jc w:val="center"/>
              <w:rPr>
                <w:color w:val="000000"/>
              </w:rPr>
            </w:pPr>
            <w:r>
              <w:rPr>
                <w:rFonts w:hint="cs"/>
                <w:color w:val="000000"/>
                <w:rtl/>
              </w:rPr>
              <w:t>תאריך</w:t>
            </w:r>
          </w:p>
        </w:tc>
        <w:tc>
          <w:tcPr>
            <w:tcW w:w="4056" w:type="dxa"/>
            <w:shd w:val="pct5" w:color="auto" w:fill="auto"/>
          </w:tcPr>
          <w:p w14:paraId="1CE5E76D" w14:textId="77777777" w:rsidR="005925E9" w:rsidRDefault="005925E9" w:rsidP="00124D04">
            <w:pPr>
              <w:bidi/>
              <w:jc w:val="center"/>
              <w:rPr>
                <w:color w:val="000000"/>
              </w:rPr>
            </w:pPr>
            <w:r>
              <w:rPr>
                <w:rFonts w:hint="cs"/>
                <w:rtl/>
              </w:rPr>
              <w:t>שם מלא של מורשי החתימה של המציע</w:t>
            </w:r>
          </w:p>
        </w:tc>
        <w:tc>
          <w:tcPr>
            <w:tcW w:w="3618" w:type="dxa"/>
            <w:shd w:val="pct5" w:color="auto" w:fill="auto"/>
          </w:tcPr>
          <w:p w14:paraId="3AEBFB6B" w14:textId="77777777" w:rsidR="005925E9" w:rsidRDefault="005925E9" w:rsidP="00124D04">
            <w:pPr>
              <w:bidi/>
              <w:jc w:val="center"/>
              <w:rPr>
                <w:color w:val="000000"/>
              </w:rPr>
            </w:pPr>
            <w:r>
              <w:rPr>
                <w:rFonts w:hint="cs"/>
                <w:color w:val="000000"/>
                <w:rtl/>
              </w:rPr>
              <w:t>חתימה וחותמת המציע</w:t>
            </w:r>
          </w:p>
        </w:tc>
      </w:tr>
    </w:tbl>
    <w:p w14:paraId="7C6AC013" w14:textId="77777777" w:rsidR="005925E9" w:rsidRDefault="005925E9" w:rsidP="005925E9">
      <w:pPr>
        <w:jc w:val="right"/>
        <w:rPr>
          <w:rFonts w:cs="Miriam"/>
          <w:sz w:val="16"/>
          <w:rtl/>
        </w:rPr>
      </w:pPr>
    </w:p>
    <w:p w14:paraId="29342D0F" w14:textId="0DBAAD2F" w:rsidR="009C4296" w:rsidRPr="00437130" w:rsidRDefault="006E4120" w:rsidP="00F94879">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77" w:name="_Toc109738545"/>
      <w:bookmarkStart w:id="378" w:name="_Toc135231497"/>
      <w:r w:rsidR="009C4296" w:rsidRPr="00830429">
        <w:rPr>
          <w:rFonts w:ascii="Times New Roman" w:hAnsi="Times New Roman" w:hint="cs"/>
          <w:b/>
          <w:bCs/>
          <w:sz w:val="34"/>
          <w:szCs w:val="32"/>
          <w:rtl/>
        </w:rPr>
        <w:lastRenderedPageBreak/>
        <w:t>נספח ב'</w:t>
      </w:r>
      <w:r w:rsidR="009C4296">
        <w:rPr>
          <w:rFonts w:ascii="Times New Roman" w:hAnsi="Times New Roman" w:hint="cs"/>
          <w:b/>
          <w:bCs/>
          <w:sz w:val="34"/>
          <w:szCs w:val="32"/>
          <w:rtl/>
        </w:rPr>
        <w:t>1</w:t>
      </w:r>
      <w:r w:rsidR="00F94879">
        <w:rPr>
          <w:rFonts w:ascii="Times New Roman" w:hAnsi="Times New Roman" w:hint="cs"/>
          <w:b/>
          <w:bCs/>
          <w:sz w:val="34"/>
          <w:szCs w:val="32"/>
          <w:rtl/>
        </w:rPr>
        <w:t>5</w:t>
      </w:r>
      <w:r w:rsidR="009C4296">
        <w:rPr>
          <w:rFonts w:ascii="Times New Roman" w:hAnsi="Times New Roman" w:hint="cs"/>
          <w:b/>
          <w:bCs/>
          <w:sz w:val="34"/>
          <w:szCs w:val="32"/>
          <w:rtl/>
        </w:rPr>
        <w:t xml:space="preserve"> ערבות הצעה</w:t>
      </w:r>
      <w:bookmarkEnd w:id="377"/>
      <w:bookmarkEnd w:id="378"/>
    </w:p>
    <w:p w14:paraId="51B1525E"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1AB1C9A6"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3191B58E" w14:textId="77777777" w:rsidR="009C4296" w:rsidRDefault="009C4296" w:rsidP="009C4296">
      <w:pPr>
        <w:bidi/>
        <w:ind w:left="720"/>
        <w:jc w:val="center"/>
        <w:rPr>
          <w:rFonts w:ascii="Times New Roman" w:hAnsi="Times New Roman"/>
          <w:b/>
          <w:bCs/>
          <w:szCs w:val="28"/>
          <w:u w:val="single"/>
          <w:rtl/>
        </w:rPr>
      </w:pPr>
    </w:p>
    <w:p w14:paraId="3DEED0AB" w14:textId="77777777" w:rsidR="009C4296" w:rsidRDefault="009C4296" w:rsidP="009C4296">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0DC7FFEC" w14:textId="77777777" w:rsidR="009C4296" w:rsidRDefault="009C4296" w:rsidP="009C4296">
      <w:pPr>
        <w:bidi/>
        <w:ind w:left="720"/>
        <w:jc w:val="center"/>
        <w:rPr>
          <w:rFonts w:ascii="Times New Roman" w:hAnsi="Times New Roman"/>
          <w:b/>
          <w:bCs/>
          <w:szCs w:val="28"/>
          <w:u w:val="single"/>
          <w:rtl/>
        </w:rPr>
      </w:pPr>
    </w:p>
    <w:p w14:paraId="4CB1C55E" w14:textId="77777777" w:rsidR="009C4296" w:rsidRDefault="009C4296" w:rsidP="009C4296">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5AED8FAC" w14:textId="77777777" w:rsidR="009C4296" w:rsidRDefault="009C4296" w:rsidP="009C4296">
      <w:pPr>
        <w:bidi/>
        <w:ind w:left="720"/>
        <w:rPr>
          <w:rFonts w:ascii="Times New Roman" w:hAnsi="Times New Roman"/>
          <w:szCs w:val="28"/>
          <w:rtl/>
        </w:rPr>
      </w:pPr>
    </w:p>
    <w:p w14:paraId="66ADA23B" w14:textId="664AABC4" w:rsidR="009C4296" w:rsidRDefault="00CF75D1" w:rsidP="009C4296">
      <w:pPr>
        <w:bidi/>
        <w:ind w:left="720"/>
        <w:jc w:val="center"/>
        <w:rPr>
          <w:rFonts w:ascii="Times New Roman" w:hAnsi="Times New Roman"/>
          <w:b/>
          <w:bCs/>
          <w:szCs w:val="28"/>
          <w:u w:val="single"/>
          <w:rtl/>
        </w:rPr>
      </w:pPr>
      <w:r>
        <w:rPr>
          <w:rFonts w:ascii="Times New Roman" w:hAnsi="Times New Roman"/>
          <w:b/>
          <w:bCs/>
          <w:noProof/>
          <w:sz w:val="20"/>
          <w:szCs w:val="28"/>
          <w:u w:val="single"/>
          <w:rtl/>
          <w:lang w:eastAsia="en-US"/>
        </w:rPr>
        <mc:AlternateContent>
          <mc:Choice Requires="wps">
            <w:drawing>
              <wp:anchor distT="0" distB="0" distL="114300" distR="114300" simplePos="0" relativeHeight="251658240" behindDoc="0" locked="0" layoutInCell="1" allowOverlap="1" wp14:anchorId="7B972C8F" wp14:editId="4A958CE3">
                <wp:simplePos x="0" y="0"/>
                <wp:positionH relativeFrom="column">
                  <wp:posOffset>5405120</wp:posOffset>
                </wp:positionH>
                <wp:positionV relativeFrom="paragraph">
                  <wp:posOffset>180340</wp:posOffset>
                </wp:positionV>
                <wp:extent cx="247650" cy="201930"/>
                <wp:effectExtent l="6985" t="7620" r="12065" b="9525"/>
                <wp:wrapNone/>
                <wp:docPr id="1530354475" name="Rectangle 4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4F3604C" id="Rectangle 465" o:spid="_x0000_s1026" style="position:absolute;left:0;text-align:left;margin-left:425.6pt;margin-top:14.2pt;width:19.5pt;height:15.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"/>
            </w:pict>
          </mc:Fallback>
        </mc:AlternateContent>
      </w:r>
    </w:p>
    <w:p w14:paraId="2E35AF17" w14:textId="77777777" w:rsidR="009C4296" w:rsidRDefault="009C4296" w:rsidP="009C4296">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8"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5C8AD048" w14:textId="68B50699" w:rsidR="009C4296" w:rsidRDefault="00CF75D1" w:rsidP="009C4296">
      <w:pPr>
        <w:bidi/>
        <w:spacing w:line="360" w:lineRule="auto"/>
        <w:ind w:left="720"/>
        <w:jc w:val="both"/>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9264" behindDoc="0" locked="0" layoutInCell="1" allowOverlap="1" wp14:anchorId="71956B46" wp14:editId="1694E229">
                <wp:simplePos x="0" y="0"/>
                <wp:positionH relativeFrom="column">
                  <wp:posOffset>5405120</wp:posOffset>
                </wp:positionH>
                <wp:positionV relativeFrom="paragraph">
                  <wp:posOffset>147320</wp:posOffset>
                </wp:positionV>
                <wp:extent cx="247650" cy="201930"/>
                <wp:effectExtent l="6985" t="13335" r="12065" b="13335"/>
                <wp:wrapNone/>
                <wp:docPr id="1735538858" name="Rectangle 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6EFAD68" id="Rectangle 466" o:spid="_x0000_s1026" style="position:absolute;left:0;text-align:left;margin-left:425.6pt;margin-top:11.6pt;width:19.5pt;height:1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"/>
            </w:pict>
          </mc:Fallback>
        </mc:AlternateContent>
      </w:r>
    </w:p>
    <w:p w14:paraId="54654C92"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4D3764E4" w14:textId="18C9B10D" w:rsidR="009C4296" w:rsidRDefault="00CF75D1" w:rsidP="009C4296">
      <w:pPr>
        <w:bidi/>
        <w:spacing w:line="360" w:lineRule="auto"/>
        <w:ind w:left="720"/>
        <w:jc w:val="both"/>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60288" behindDoc="0" locked="0" layoutInCell="1" allowOverlap="1" wp14:anchorId="0C414A0E" wp14:editId="58DC5C31">
                <wp:simplePos x="0" y="0"/>
                <wp:positionH relativeFrom="column">
                  <wp:posOffset>5405120</wp:posOffset>
                </wp:positionH>
                <wp:positionV relativeFrom="paragraph">
                  <wp:posOffset>128905</wp:posOffset>
                </wp:positionV>
                <wp:extent cx="247650" cy="201930"/>
                <wp:effectExtent l="6985" t="6350" r="12065" b="10795"/>
                <wp:wrapNone/>
                <wp:docPr id="1400894469" name="Rectangle 4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2019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E0765D" id="Rectangle 467" o:spid="_x0000_s1026" style="position:absolute;left:0;text-align:left;margin-left:425.6pt;margin-top:10.15pt;width:19.5pt;height:1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"/>
            </w:pict>
          </mc:Fallback>
        </mc:AlternateContent>
      </w:r>
    </w:p>
    <w:p w14:paraId="61264F39" w14:textId="77777777" w:rsidR="009C4296" w:rsidRDefault="009C4296" w:rsidP="009C4296">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15BA3A17" w14:textId="77777777" w:rsidR="009C4296" w:rsidRDefault="009C4296" w:rsidP="009C4296">
      <w:pPr>
        <w:bidi/>
        <w:ind w:left="720"/>
        <w:rPr>
          <w:rFonts w:ascii="Times New Roman" w:hAnsi="Times New Roman"/>
          <w:rtl/>
        </w:rPr>
      </w:pPr>
    </w:p>
    <w:p w14:paraId="24534BEA" w14:textId="77777777" w:rsidR="009C4296" w:rsidRDefault="009C4296" w:rsidP="009C4296">
      <w:pPr>
        <w:bidi/>
        <w:ind w:left="720"/>
        <w:rPr>
          <w:rFonts w:ascii="Times New Roman" w:hAnsi="Times New Roman"/>
          <w:rtl/>
        </w:rPr>
      </w:pPr>
    </w:p>
    <w:p w14:paraId="2A941565" w14:textId="77777777" w:rsidR="009C4296" w:rsidRDefault="009C4296" w:rsidP="009C4296">
      <w:pPr>
        <w:bidi/>
        <w:ind w:left="720"/>
        <w:rPr>
          <w:rFonts w:ascii="Times New Roman" w:hAnsi="Times New Roman"/>
          <w:rtl/>
        </w:rPr>
      </w:pPr>
    </w:p>
    <w:p w14:paraId="0E057ED0" w14:textId="77777777" w:rsidR="009C4296" w:rsidRDefault="009C4296" w:rsidP="009C4296">
      <w:pPr>
        <w:bidi/>
        <w:ind w:left="720"/>
        <w:rPr>
          <w:rFonts w:ascii="Times New Roman" w:hAnsi="Times New Roman"/>
          <w:rtl/>
        </w:rPr>
      </w:pPr>
    </w:p>
    <w:p w14:paraId="03DEB11B" w14:textId="77777777" w:rsidR="009C4296" w:rsidRDefault="009C4296" w:rsidP="009C4296">
      <w:pPr>
        <w:bidi/>
        <w:ind w:left="720"/>
        <w:rPr>
          <w:rFonts w:ascii="Times New Roman" w:hAnsi="Times New Roman"/>
          <w:rtl/>
        </w:rPr>
      </w:pPr>
    </w:p>
    <w:p w14:paraId="113D0D7D" w14:textId="77777777" w:rsidR="009C4296" w:rsidRDefault="009C4296" w:rsidP="009C4296">
      <w:pPr>
        <w:bidi/>
        <w:ind w:left="720"/>
        <w:rPr>
          <w:rFonts w:ascii="Times New Roman" w:hAnsi="Times New Roman"/>
          <w:rtl/>
        </w:rPr>
      </w:pPr>
    </w:p>
    <w:p w14:paraId="6E3B1C1F" w14:textId="77777777" w:rsidR="009C4296" w:rsidRDefault="009C4296" w:rsidP="009C4296">
      <w:pPr>
        <w:bidi/>
        <w:ind w:left="720"/>
        <w:rPr>
          <w:rFonts w:ascii="Times New Roman" w:hAnsi="Times New Roman"/>
          <w:rtl/>
        </w:rPr>
      </w:pPr>
    </w:p>
    <w:p w14:paraId="6CB2B570" w14:textId="77777777" w:rsidR="009C4296" w:rsidRDefault="009C4296" w:rsidP="009C4296">
      <w:pPr>
        <w:bidi/>
        <w:ind w:left="720"/>
        <w:rPr>
          <w:rFonts w:ascii="Times New Roman" w:hAnsi="Times New Roman"/>
          <w:rtl/>
        </w:rPr>
      </w:pPr>
    </w:p>
    <w:p w14:paraId="1EE78459" w14:textId="77777777" w:rsidR="009C4296" w:rsidRDefault="009C4296" w:rsidP="009C4296">
      <w:pPr>
        <w:bidi/>
        <w:ind w:left="720"/>
        <w:rPr>
          <w:rFonts w:ascii="Times New Roman" w:hAnsi="Times New Roman"/>
          <w:rtl/>
        </w:rPr>
      </w:pPr>
    </w:p>
    <w:p w14:paraId="32CD0B25" w14:textId="77777777" w:rsidR="009C4296" w:rsidRDefault="009C4296" w:rsidP="009C4296">
      <w:pPr>
        <w:bidi/>
        <w:ind w:left="720"/>
        <w:rPr>
          <w:rFonts w:ascii="Times New Roman" w:hAnsi="Times New Roman"/>
          <w:rtl/>
        </w:rPr>
      </w:pPr>
    </w:p>
    <w:p w14:paraId="7F3168D9" w14:textId="77777777" w:rsidR="009C4296" w:rsidRDefault="009C4296" w:rsidP="009C4296">
      <w:pPr>
        <w:bidi/>
        <w:ind w:left="720"/>
        <w:rPr>
          <w:rFonts w:ascii="Times New Roman" w:hAnsi="Times New Roman"/>
          <w:rtl/>
        </w:rPr>
      </w:pPr>
    </w:p>
    <w:p w14:paraId="259047F1" w14:textId="77777777" w:rsidR="009C4296" w:rsidRDefault="009C4296" w:rsidP="009C4296">
      <w:pPr>
        <w:bidi/>
        <w:ind w:left="720"/>
        <w:rPr>
          <w:rFonts w:ascii="Times New Roman" w:hAnsi="Times New Roman"/>
          <w:rtl/>
        </w:rPr>
      </w:pPr>
    </w:p>
    <w:p w14:paraId="2B24ACD0" w14:textId="77777777" w:rsidR="009C4296" w:rsidRDefault="009C4296" w:rsidP="009C4296">
      <w:pPr>
        <w:bidi/>
        <w:ind w:left="720"/>
        <w:rPr>
          <w:rFonts w:ascii="Times New Roman" w:hAnsi="Times New Roman"/>
          <w:rtl/>
        </w:rPr>
      </w:pPr>
    </w:p>
    <w:p w14:paraId="39066D3F" w14:textId="77777777" w:rsidR="009C4296" w:rsidRDefault="009C4296" w:rsidP="009C4296">
      <w:pPr>
        <w:bidi/>
        <w:ind w:left="720"/>
        <w:rPr>
          <w:rFonts w:ascii="Times New Roman" w:hAnsi="Times New Roman"/>
          <w:rtl/>
        </w:rPr>
      </w:pPr>
    </w:p>
    <w:p w14:paraId="4699E0E1" w14:textId="77777777" w:rsidR="009C4296" w:rsidRDefault="009C4296" w:rsidP="009C4296">
      <w:pPr>
        <w:bidi/>
        <w:ind w:left="720"/>
        <w:rPr>
          <w:rFonts w:ascii="Times New Roman" w:hAnsi="Times New Roman"/>
          <w:rtl/>
        </w:rPr>
      </w:pPr>
    </w:p>
    <w:p w14:paraId="1854ED29" w14:textId="77777777" w:rsidR="009C4296" w:rsidRDefault="009C4296" w:rsidP="009C4296">
      <w:pPr>
        <w:bidi/>
        <w:ind w:left="720"/>
        <w:rPr>
          <w:rFonts w:ascii="Times New Roman" w:hAnsi="Times New Roman"/>
          <w:rtl/>
        </w:rPr>
      </w:pPr>
    </w:p>
    <w:p w14:paraId="0D1AF412" w14:textId="77777777" w:rsidR="009C4296" w:rsidRDefault="009C4296" w:rsidP="009C4296">
      <w:pPr>
        <w:bidi/>
        <w:ind w:left="720"/>
        <w:rPr>
          <w:rFonts w:ascii="Times New Roman" w:hAnsi="Times New Roman"/>
          <w:rtl/>
        </w:rPr>
      </w:pPr>
    </w:p>
    <w:p w14:paraId="5E121687" w14:textId="77777777" w:rsidR="009C4296" w:rsidRDefault="009C4296" w:rsidP="009C4296">
      <w:pPr>
        <w:bidi/>
        <w:ind w:left="720"/>
        <w:rPr>
          <w:rFonts w:ascii="Times New Roman" w:hAnsi="Times New Roman"/>
          <w:rtl/>
        </w:rPr>
      </w:pPr>
    </w:p>
    <w:p w14:paraId="76F71786" w14:textId="77777777" w:rsidR="009C4296" w:rsidRDefault="009C4296" w:rsidP="009C4296">
      <w:pPr>
        <w:bidi/>
        <w:ind w:left="720"/>
        <w:rPr>
          <w:rFonts w:ascii="Times New Roman" w:hAnsi="Times New Roman"/>
          <w:rtl/>
        </w:rPr>
      </w:pPr>
    </w:p>
    <w:p w14:paraId="004E71C2" w14:textId="77777777" w:rsidR="009C4296" w:rsidRDefault="009C4296" w:rsidP="009C4296">
      <w:pPr>
        <w:bidi/>
        <w:ind w:left="720"/>
        <w:rPr>
          <w:rFonts w:ascii="Times New Roman" w:hAnsi="Times New Roman"/>
          <w:rtl/>
        </w:rPr>
      </w:pPr>
    </w:p>
    <w:p w14:paraId="5C6EDF8A" w14:textId="77777777" w:rsidR="009C4296" w:rsidRDefault="009C4296" w:rsidP="009C4296">
      <w:pPr>
        <w:bidi/>
        <w:ind w:left="720"/>
        <w:rPr>
          <w:rFonts w:ascii="Times New Roman" w:hAnsi="Times New Roman"/>
          <w:rtl/>
        </w:rPr>
      </w:pPr>
    </w:p>
    <w:p w14:paraId="24829697" w14:textId="77777777" w:rsidR="009C4296" w:rsidRDefault="009C4296" w:rsidP="009C4296">
      <w:pPr>
        <w:bidi/>
        <w:ind w:left="720"/>
        <w:rPr>
          <w:rFonts w:ascii="Times New Roman" w:hAnsi="Times New Roman"/>
          <w:rtl/>
        </w:rPr>
      </w:pPr>
    </w:p>
    <w:p w14:paraId="40D7DE78" w14:textId="77777777" w:rsidR="009C4296" w:rsidRDefault="009C4296" w:rsidP="009C4296">
      <w:pPr>
        <w:bidi/>
        <w:ind w:left="720"/>
        <w:rPr>
          <w:rFonts w:ascii="Times New Roman" w:hAnsi="Times New Roman"/>
          <w:rtl/>
        </w:rPr>
      </w:pPr>
    </w:p>
    <w:p w14:paraId="347E839A" w14:textId="77777777" w:rsidR="009C4296" w:rsidRDefault="009C4296" w:rsidP="009C4296">
      <w:pPr>
        <w:bidi/>
        <w:ind w:left="720"/>
        <w:rPr>
          <w:rFonts w:ascii="Times New Roman" w:hAnsi="Times New Roman"/>
          <w:rtl/>
        </w:rPr>
      </w:pPr>
    </w:p>
    <w:p w14:paraId="748B74E6" w14:textId="77777777" w:rsidR="009C4296" w:rsidRDefault="009C4296" w:rsidP="009C4296">
      <w:pPr>
        <w:bidi/>
        <w:ind w:left="720"/>
        <w:rPr>
          <w:rFonts w:ascii="Times New Roman" w:hAnsi="Times New Roman"/>
          <w:rtl/>
        </w:rPr>
      </w:pPr>
    </w:p>
    <w:p w14:paraId="2510801C" w14:textId="77777777" w:rsidR="009C4296" w:rsidRDefault="009C4296" w:rsidP="009C4296">
      <w:pPr>
        <w:bidi/>
        <w:ind w:left="720"/>
        <w:rPr>
          <w:rFonts w:ascii="Times New Roman" w:hAnsi="Times New Roman"/>
          <w:rtl/>
        </w:rPr>
      </w:pPr>
    </w:p>
    <w:p w14:paraId="050F8306" w14:textId="77777777" w:rsidR="009C4296" w:rsidRDefault="009C4296" w:rsidP="009C4296">
      <w:pPr>
        <w:bidi/>
        <w:ind w:left="720"/>
        <w:rPr>
          <w:rFonts w:ascii="Times New Roman" w:hAnsi="Times New Roman"/>
          <w:rtl/>
        </w:rPr>
      </w:pPr>
    </w:p>
    <w:p w14:paraId="3F223048" w14:textId="77777777" w:rsidR="009C4296" w:rsidRDefault="009C4296" w:rsidP="009C4296">
      <w:pPr>
        <w:bidi/>
        <w:ind w:left="720"/>
        <w:rPr>
          <w:rFonts w:ascii="Times New Roman" w:hAnsi="Times New Roman"/>
          <w:rtl/>
        </w:rPr>
      </w:pPr>
    </w:p>
    <w:p w14:paraId="1DA30F5A" w14:textId="77777777" w:rsidR="009C4296" w:rsidRDefault="009C4296" w:rsidP="009C4296">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C4296" w14:paraId="5D9287F4" w14:textId="77777777" w:rsidTr="00124D04">
        <w:tc>
          <w:tcPr>
            <w:tcW w:w="2181" w:type="dxa"/>
          </w:tcPr>
          <w:p w14:paraId="1390B754" w14:textId="77777777" w:rsidR="009C4296" w:rsidRDefault="009C4296" w:rsidP="00124D04">
            <w:pPr>
              <w:bidi/>
              <w:jc w:val="both"/>
              <w:rPr>
                <w:color w:val="000000"/>
                <w:rtl/>
              </w:rPr>
            </w:pPr>
          </w:p>
          <w:p w14:paraId="31D5DDDE" w14:textId="77777777" w:rsidR="009C4296" w:rsidRDefault="009C4296" w:rsidP="00124D04">
            <w:pPr>
              <w:bidi/>
              <w:jc w:val="both"/>
              <w:rPr>
                <w:color w:val="000000"/>
              </w:rPr>
            </w:pPr>
          </w:p>
        </w:tc>
        <w:tc>
          <w:tcPr>
            <w:tcW w:w="4056" w:type="dxa"/>
          </w:tcPr>
          <w:p w14:paraId="74AD6B02" w14:textId="77777777" w:rsidR="009C4296" w:rsidRDefault="009C4296" w:rsidP="00124D04">
            <w:pPr>
              <w:bidi/>
              <w:jc w:val="both"/>
              <w:rPr>
                <w:color w:val="000000"/>
              </w:rPr>
            </w:pPr>
          </w:p>
        </w:tc>
        <w:tc>
          <w:tcPr>
            <w:tcW w:w="3618" w:type="dxa"/>
          </w:tcPr>
          <w:p w14:paraId="3BEF1201" w14:textId="77777777" w:rsidR="009C4296" w:rsidRDefault="009C4296" w:rsidP="00124D04">
            <w:pPr>
              <w:bidi/>
              <w:jc w:val="both"/>
              <w:rPr>
                <w:color w:val="000000"/>
              </w:rPr>
            </w:pPr>
          </w:p>
        </w:tc>
      </w:tr>
      <w:tr w:rsidR="009C4296" w14:paraId="7438D214" w14:textId="77777777" w:rsidTr="00124D04">
        <w:tc>
          <w:tcPr>
            <w:tcW w:w="2181" w:type="dxa"/>
            <w:shd w:val="pct5" w:color="auto" w:fill="auto"/>
          </w:tcPr>
          <w:p w14:paraId="59768271" w14:textId="77777777" w:rsidR="009C4296" w:rsidRDefault="009C4296" w:rsidP="00124D04">
            <w:pPr>
              <w:bidi/>
              <w:jc w:val="center"/>
              <w:rPr>
                <w:color w:val="000000"/>
              </w:rPr>
            </w:pPr>
            <w:r>
              <w:rPr>
                <w:rFonts w:hint="cs"/>
                <w:color w:val="000000"/>
                <w:rtl/>
              </w:rPr>
              <w:t>תאריך</w:t>
            </w:r>
          </w:p>
        </w:tc>
        <w:tc>
          <w:tcPr>
            <w:tcW w:w="4056" w:type="dxa"/>
            <w:shd w:val="pct5" w:color="auto" w:fill="auto"/>
          </w:tcPr>
          <w:p w14:paraId="32770AFC" w14:textId="77777777" w:rsidR="009C4296" w:rsidRDefault="009C4296" w:rsidP="00124D04">
            <w:pPr>
              <w:bidi/>
              <w:jc w:val="center"/>
              <w:rPr>
                <w:color w:val="000000"/>
              </w:rPr>
            </w:pPr>
            <w:r>
              <w:rPr>
                <w:rFonts w:hint="cs"/>
                <w:rtl/>
              </w:rPr>
              <w:t>שם מלא של מורשי החתימה של המציע</w:t>
            </w:r>
          </w:p>
        </w:tc>
        <w:tc>
          <w:tcPr>
            <w:tcW w:w="3618" w:type="dxa"/>
            <w:shd w:val="pct5" w:color="auto" w:fill="auto"/>
          </w:tcPr>
          <w:p w14:paraId="1BED2889" w14:textId="77777777" w:rsidR="009C4296" w:rsidRDefault="009C4296" w:rsidP="00124D04">
            <w:pPr>
              <w:bidi/>
              <w:jc w:val="center"/>
              <w:rPr>
                <w:color w:val="000000"/>
              </w:rPr>
            </w:pPr>
            <w:r>
              <w:rPr>
                <w:rFonts w:hint="cs"/>
                <w:color w:val="000000"/>
                <w:rtl/>
              </w:rPr>
              <w:t>חתימה וחותמת המציע</w:t>
            </w:r>
          </w:p>
        </w:tc>
      </w:tr>
    </w:tbl>
    <w:p w14:paraId="42E03FF4" w14:textId="77777777" w:rsidR="009C4296" w:rsidRDefault="009C4296" w:rsidP="009C4296">
      <w:pPr>
        <w:jc w:val="right"/>
        <w:rPr>
          <w:rFonts w:cs="Miriam"/>
          <w:sz w:val="16"/>
          <w:rtl/>
        </w:rPr>
      </w:pPr>
    </w:p>
    <w:p w14:paraId="300242B1" w14:textId="77777777" w:rsidR="009C4296" w:rsidRDefault="009C4296" w:rsidP="009C4296">
      <w:pPr>
        <w:bidi/>
        <w:ind w:left="720"/>
        <w:rPr>
          <w:rFonts w:ascii="Times New Roman" w:hAnsi="Times New Roman"/>
          <w:rtl/>
        </w:rPr>
      </w:pPr>
    </w:p>
    <w:p w14:paraId="61C54BFA" w14:textId="77777777" w:rsidR="009C4296" w:rsidRPr="00F0198F" w:rsidRDefault="009C4296" w:rsidP="009C4296">
      <w:pPr>
        <w:jc w:val="center"/>
        <w:textAlignment w:val="auto"/>
        <w:rPr>
          <w:rFonts w:ascii="Arial" w:hAnsi="Arial" w:cs="Arial"/>
          <w:sz w:val="10"/>
          <w:szCs w:val="10"/>
          <w:rtl/>
        </w:rPr>
      </w:pPr>
      <w:r w:rsidRPr="00615CA1">
        <w:rPr>
          <w:rFonts w:ascii="Times New Roman" w:hAnsi="Times New Roman"/>
          <w:rtl/>
          <w:lang w:eastAsia="en-US"/>
        </w:rPr>
        <w:br w:type="page"/>
      </w:r>
    </w:p>
    <w:p w14:paraId="6900A131" w14:textId="77777777" w:rsidR="009C4296" w:rsidRPr="00F0198F" w:rsidRDefault="009C4296" w:rsidP="009C4296">
      <w:pPr>
        <w:jc w:val="center"/>
        <w:textAlignment w:val="auto"/>
        <w:rPr>
          <w:rFonts w:ascii="Arial" w:hAnsi="Arial" w:cs="Arial"/>
          <w:sz w:val="21"/>
          <w:szCs w:val="21"/>
        </w:rPr>
      </w:pPr>
    </w:p>
    <w:p w14:paraId="5834B9CE"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79C8E7F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2B78615A"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443B732A"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p>
    <w:p w14:paraId="37BDF850" w14:textId="77777777" w:rsidR="009C4296" w:rsidRPr="00E914A2" w:rsidRDefault="009C4296" w:rsidP="009C4296">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0DEBD7AD" w14:textId="77777777" w:rsidR="009C4296" w:rsidRPr="00E914A2" w:rsidRDefault="009C4296" w:rsidP="009C4296">
      <w:pPr>
        <w:overflowPunct/>
        <w:autoSpaceDE/>
        <w:bidi/>
        <w:adjustRightInd/>
        <w:jc w:val="center"/>
        <w:textAlignment w:val="auto"/>
        <w:rPr>
          <w:rFonts w:ascii="David" w:hAnsi="David"/>
          <w:b/>
          <w:bCs/>
          <w:sz w:val="21"/>
          <w:szCs w:val="21"/>
          <w:u w:val="single"/>
        </w:rPr>
      </w:pPr>
    </w:p>
    <w:p w14:paraId="2BBDCDA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2B887124"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2C693F41"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5CAC7DE6" w14:textId="77777777" w:rsidR="009C4296" w:rsidRPr="00E914A2" w:rsidRDefault="009C4296" w:rsidP="009C4296">
      <w:pPr>
        <w:overflowPunct/>
        <w:autoSpaceDE/>
        <w:bidi/>
        <w:adjustRightInd/>
        <w:jc w:val="both"/>
        <w:textAlignment w:val="auto"/>
        <w:rPr>
          <w:rFonts w:ascii="David" w:hAnsi="David"/>
          <w:b/>
          <w:bCs/>
          <w:sz w:val="21"/>
          <w:szCs w:val="21"/>
        </w:rPr>
      </w:pPr>
    </w:p>
    <w:p w14:paraId="6066BFDD" w14:textId="77777777" w:rsidR="009C4296" w:rsidRPr="00E914A2" w:rsidRDefault="009C4296" w:rsidP="009C4296">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60DB5CEC" w14:textId="77777777" w:rsidR="009C4296" w:rsidRPr="00E914A2" w:rsidRDefault="009C4296" w:rsidP="009C4296">
      <w:pPr>
        <w:overflowPunct/>
        <w:autoSpaceDE/>
        <w:bidi/>
        <w:adjustRightInd/>
        <w:jc w:val="both"/>
        <w:textAlignment w:val="auto"/>
        <w:rPr>
          <w:rFonts w:ascii="David" w:hAnsi="David"/>
          <w:sz w:val="21"/>
          <w:szCs w:val="21"/>
          <w:rtl/>
        </w:rPr>
      </w:pPr>
    </w:p>
    <w:p w14:paraId="5A88A931" w14:textId="77777777" w:rsidR="009C4296" w:rsidRPr="00E914A2" w:rsidRDefault="009C4296" w:rsidP="009C4296">
      <w:pPr>
        <w:overflowPunct/>
        <w:autoSpaceDE/>
        <w:bidi/>
        <w:adjustRightInd/>
        <w:jc w:val="both"/>
        <w:textAlignment w:val="auto"/>
        <w:rPr>
          <w:rFonts w:ascii="David" w:hAnsi="David"/>
          <w:sz w:val="21"/>
          <w:szCs w:val="21"/>
        </w:rPr>
      </w:pPr>
    </w:p>
    <w:p w14:paraId="47CFA660" w14:textId="5B23670F" w:rsidR="009C4296" w:rsidRPr="00E914A2" w:rsidRDefault="009C4296" w:rsidP="009C4296">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sidR="000006DD">
        <w:rPr>
          <w:rFonts w:ascii="David" w:hAnsi="David" w:hint="cs"/>
          <w:b/>
          <w:bCs/>
          <w:sz w:val="22"/>
          <w:szCs w:val="22"/>
          <w:rtl/>
        </w:rPr>
        <w:t>500</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sidR="000006DD">
        <w:rPr>
          <w:rFonts w:ascii="David" w:hAnsi="David" w:hint="cs"/>
          <w:b/>
          <w:bCs/>
          <w:sz w:val="22"/>
          <w:szCs w:val="22"/>
          <w:rtl/>
        </w:rPr>
        <w:t xml:space="preserve">חמש מאות </w:t>
      </w:r>
      <w:r w:rsidRPr="00E914A2">
        <w:rPr>
          <w:rFonts w:ascii="David" w:hAnsi="David" w:hint="cs"/>
          <w:b/>
          <w:bCs/>
          <w:sz w:val="22"/>
          <w:szCs w:val="22"/>
          <w:rtl/>
        </w:rPr>
        <w:t xml:space="preserve">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042E8818" w14:textId="348EE485" w:rsidR="009C4296" w:rsidRPr="00E914A2" w:rsidRDefault="009C4296" w:rsidP="009C4296">
      <w:pPr>
        <w:overflowPunct/>
        <w:autoSpaceDE/>
        <w:bidi/>
        <w:adjustRightInd/>
        <w:spacing w:line="360" w:lineRule="auto"/>
        <w:jc w:val="both"/>
        <w:textAlignment w:val="auto"/>
        <w:rPr>
          <w:rFonts w:ascii="David" w:hAnsi="David"/>
          <w:b/>
          <w:bCs/>
          <w:sz w:val="22"/>
          <w:szCs w:val="22"/>
          <w:u w:val="single"/>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F16928" w:rsidRPr="00F16928">
        <w:rPr>
          <w:rFonts w:ascii="David" w:hAnsi="David"/>
          <w:b/>
          <w:bCs/>
          <w:sz w:val="22"/>
          <w:szCs w:val="22"/>
          <w:rtl/>
        </w:rPr>
        <w:t>18/</w:t>
      </w:r>
      <w:r w:rsidR="006D300C">
        <w:rPr>
          <w:rFonts w:ascii="David" w:hAnsi="David" w:hint="cs"/>
          <w:b/>
          <w:bCs/>
          <w:sz w:val="22"/>
          <w:szCs w:val="22"/>
          <w:rtl/>
        </w:rPr>
        <w:t>6</w:t>
      </w:r>
      <w:r w:rsidR="00F16928" w:rsidRPr="00F16928">
        <w:rPr>
          <w:rFonts w:ascii="David" w:hAnsi="David"/>
          <w:b/>
          <w:bCs/>
          <w:sz w:val="22"/>
          <w:szCs w:val="22"/>
          <w:rtl/>
        </w:rPr>
        <w:t>.2023</w:t>
      </w:r>
      <w:r w:rsidRPr="00E914A2">
        <w:rPr>
          <w:rFonts w:ascii="David" w:hAnsi="David"/>
          <w:b/>
          <w:bCs/>
          <w:sz w:val="22"/>
          <w:szCs w:val="22"/>
          <w:rtl/>
        </w:rPr>
        <w:t xml:space="preserve"> </w:t>
      </w:r>
      <w:r w:rsidR="00403926" w:rsidRPr="00403926">
        <w:rPr>
          <w:rFonts w:ascii="David" w:hAnsi="David" w:hint="eastAsia"/>
          <w:b/>
          <w:bCs/>
          <w:sz w:val="22"/>
          <w:szCs w:val="22"/>
          <w:rtl/>
        </w:rPr>
        <w:t>הפעלת</w:t>
      </w:r>
      <w:r w:rsidR="00403926" w:rsidRPr="00403926">
        <w:rPr>
          <w:rFonts w:ascii="David" w:hAnsi="David"/>
          <w:b/>
          <w:bCs/>
          <w:sz w:val="22"/>
          <w:szCs w:val="22"/>
          <w:rtl/>
        </w:rPr>
        <w:t xml:space="preserve"> </w:t>
      </w:r>
      <w:r w:rsidR="00403926" w:rsidRPr="00403926">
        <w:rPr>
          <w:rFonts w:ascii="David" w:hAnsi="David" w:hint="eastAsia"/>
          <w:b/>
          <w:bCs/>
          <w:sz w:val="22"/>
          <w:szCs w:val="22"/>
          <w:rtl/>
        </w:rPr>
        <w:t>שירותי</w:t>
      </w:r>
      <w:r w:rsidR="00403926" w:rsidRPr="00403926">
        <w:rPr>
          <w:rFonts w:ascii="David" w:hAnsi="David"/>
          <w:b/>
          <w:bCs/>
          <w:sz w:val="22"/>
          <w:szCs w:val="22"/>
          <w:rtl/>
        </w:rPr>
        <w:t xml:space="preserve"> </w:t>
      </w:r>
      <w:r w:rsidR="00403926" w:rsidRPr="00403926">
        <w:rPr>
          <w:rFonts w:ascii="David" w:hAnsi="David" w:hint="eastAsia"/>
          <w:b/>
          <w:bCs/>
          <w:sz w:val="22"/>
          <w:szCs w:val="22"/>
          <w:rtl/>
        </w:rPr>
        <w:t>חינוך</w:t>
      </w:r>
      <w:r w:rsidR="00403926" w:rsidRPr="00403926">
        <w:rPr>
          <w:rFonts w:ascii="David" w:hAnsi="David"/>
          <w:b/>
          <w:bCs/>
          <w:sz w:val="22"/>
          <w:szCs w:val="22"/>
          <w:rtl/>
        </w:rPr>
        <w:t xml:space="preserve"> </w:t>
      </w:r>
      <w:r w:rsidR="00403926" w:rsidRPr="00403926">
        <w:rPr>
          <w:rFonts w:ascii="David" w:hAnsi="David" w:hint="eastAsia"/>
          <w:b/>
          <w:bCs/>
          <w:sz w:val="22"/>
          <w:szCs w:val="22"/>
          <w:rtl/>
        </w:rPr>
        <w:t>והשכלה</w:t>
      </w:r>
      <w:r w:rsidR="00403926" w:rsidRPr="00403926">
        <w:rPr>
          <w:rFonts w:ascii="David" w:hAnsi="David"/>
          <w:b/>
          <w:bCs/>
          <w:sz w:val="22"/>
          <w:szCs w:val="22"/>
          <w:rtl/>
        </w:rPr>
        <w:t xml:space="preserve"> </w:t>
      </w:r>
      <w:r w:rsidR="00403926" w:rsidRPr="00403926">
        <w:rPr>
          <w:rFonts w:ascii="David" w:hAnsi="David" w:hint="eastAsia"/>
          <w:b/>
          <w:bCs/>
          <w:sz w:val="22"/>
          <w:szCs w:val="22"/>
          <w:rtl/>
        </w:rPr>
        <w:t>לנוער</w:t>
      </w:r>
      <w:r w:rsidR="00403926" w:rsidRPr="00403926">
        <w:rPr>
          <w:rFonts w:ascii="David" w:hAnsi="David"/>
          <w:b/>
          <w:bCs/>
          <w:sz w:val="22"/>
          <w:szCs w:val="22"/>
          <w:rtl/>
        </w:rPr>
        <w:t xml:space="preserve"> </w:t>
      </w:r>
      <w:r w:rsidR="00403926" w:rsidRPr="00403926">
        <w:rPr>
          <w:rFonts w:ascii="David" w:hAnsi="David" w:hint="eastAsia"/>
          <w:b/>
          <w:bCs/>
          <w:sz w:val="22"/>
          <w:szCs w:val="22"/>
          <w:rtl/>
        </w:rPr>
        <w:t>מנותק</w:t>
      </w:r>
      <w:r w:rsidR="00403926" w:rsidRPr="00403926">
        <w:rPr>
          <w:rFonts w:ascii="David" w:hAnsi="David"/>
          <w:b/>
          <w:bCs/>
          <w:sz w:val="22"/>
          <w:szCs w:val="22"/>
          <w:rtl/>
        </w:rPr>
        <w:t xml:space="preserve"> (</w:t>
      </w:r>
      <w:r w:rsidR="00403926" w:rsidRPr="00403926">
        <w:rPr>
          <w:rFonts w:ascii="David" w:hAnsi="David" w:hint="eastAsia"/>
          <w:b/>
          <w:bCs/>
          <w:sz w:val="22"/>
          <w:szCs w:val="22"/>
          <w:rtl/>
        </w:rPr>
        <w:t>תוכנית</w:t>
      </w:r>
      <w:r w:rsidR="00403926" w:rsidRPr="00403926">
        <w:rPr>
          <w:rFonts w:ascii="David" w:hAnsi="David"/>
          <w:b/>
          <w:bCs/>
          <w:sz w:val="22"/>
          <w:szCs w:val="22"/>
          <w:rtl/>
        </w:rPr>
        <w:t xml:space="preserve"> </w:t>
      </w:r>
      <w:r w:rsidR="00403926" w:rsidRPr="00403926">
        <w:rPr>
          <w:rFonts w:ascii="David" w:hAnsi="David" w:hint="eastAsia"/>
          <w:b/>
          <w:bCs/>
          <w:sz w:val="22"/>
          <w:szCs w:val="22"/>
          <w:rtl/>
        </w:rPr>
        <w:t>היל</w:t>
      </w:r>
      <w:r w:rsidR="00403926" w:rsidRPr="00403926">
        <w:rPr>
          <w:rFonts w:ascii="David" w:hAnsi="David"/>
          <w:b/>
          <w:bCs/>
          <w:sz w:val="22"/>
          <w:szCs w:val="22"/>
          <w:rtl/>
        </w:rPr>
        <w:t>"</w:t>
      </w:r>
      <w:r w:rsidR="00403926" w:rsidRPr="00403926">
        <w:rPr>
          <w:rFonts w:ascii="David" w:hAnsi="David" w:hint="eastAsia"/>
          <w:b/>
          <w:bCs/>
          <w:sz w:val="22"/>
          <w:szCs w:val="22"/>
          <w:rtl/>
        </w:rPr>
        <w:t>ה</w:t>
      </w:r>
      <w:r w:rsidR="00403926" w:rsidRPr="00403926">
        <w:rPr>
          <w:rFonts w:ascii="David" w:hAnsi="David"/>
          <w:b/>
          <w:bCs/>
          <w:sz w:val="22"/>
          <w:szCs w:val="22"/>
          <w:rtl/>
        </w:rPr>
        <w:t>)</w:t>
      </w:r>
    </w:p>
    <w:p w14:paraId="0827C4AF"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8B11762" w14:textId="77777777" w:rsidR="009C4296" w:rsidRPr="00E914A2" w:rsidRDefault="009C4296" w:rsidP="009C4296">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DAF214" w14:textId="7B4CFF67" w:rsidR="009C4296" w:rsidRPr="00E914A2" w:rsidRDefault="009C4296" w:rsidP="009C4296">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6D300C">
        <w:rPr>
          <w:rFonts w:ascii="David" w:hAnsi="David" w:hint="cs"/>
          <w:sz w:val="22"/>
          <w:szCs w:val="22"/>
          <w:rtl/>
        </w:rPr>
        <w:t>25</w:t>
      </w:r>
      <w:r>
        <w:rPr>
          <w:rFonts w:ascii="David" w:hAnsi="David" w:hint="cs"/>
          <w:sz w:val="22"/>
          <w:szCs w:val="22"/>
          <w:rtl/>
        </w:rPr>
        <w:t>/</w:t>
      </w:r>
      <w:r w:rsidR="00F16928">
        <w:rPr>
          <w:rFonts w:ascii="David" w:hAnsi="David" w:hint="cs"/>
          <w:sz w:val="22"/>
          <w:szCs w:val="22"/>
          <w:rtl/>
        </w:rPr>
        <w:t>10</w:t>
      </w:r>
      <w:r>
        <w:rPr>
          <w:rFonts w:ascii="David" w:hAnsi="David" w:hint="cs"/>
          <w:sz w:val="22"/>
          <w:szCs w:val="22"/>
          <w:rtl/>
        </w:rPr>
        <w:t>/202</w:t>
      </w:r>
      <w:r w:rsidR="00F94879">
        <w:rPr>
          <w:rFonts w:ascii="David" w:hAnsi="David" w:hint="cs"/>
          <w:sz w:val="22"/>
          <w:szCs w:val="22"/>
          <w:rtl/>
        </w:rPr>
        <w:t>3</w:t>
      </w:r>
    </w:p>
    <w:p w14:paraId="3685BD43"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43BA7E91"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64966899"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p>
    <w:p w14:paraId="7937B34F" w14:textId="77777777" w:rsidR="009C4296" w:rsidRPr="00E914A2" w:rsidRDefault="009C4296" w:rsidP="009C4296">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68E6D5F5" w14:textId="77777777" w:rsidR="009C4296" w:rsidRPr="00E914A2" w:rsidRDefault="009C4296" w:rsidP="009C4296">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7AAB065F" w14:textId="77777777" w:rsidR="009C4296" w:rsidRPr="00E914A2" w:rsidRDefault="009C4296" w:rsidP="009C4296">
      <w:pPr>
        <w:overflowPunct/>
        <w:autoSpaceDE/>
        <w:bidi/>
        <w:adjustRightInd/>
        <w:spacing w:line="360" w:lineRule="auto"/>
        <w:jc w:val="both"/>
        <w:textAlignment w:val="auto"/>
        <w:rPr>
          <w:rFonts w:ascii="David" w:hAnsi="David"/>
          <w:sz w:val="21"/>
          <w:szCs w:val="21"/>
        </w:rPr>
      </w:pPr>
    </w:p>
    <w:p w14:paraId="0E2059B5" w14:textId="77777777" w:rsidR="009C4296" w:rsidRPr="00E914A2" w:rsidRDefault="009C4296" w:rsidP="009C4296">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0A1E3D83"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rtl/>
          <w:lang w:eastAsia="en-US"/>
        </w:rPr>
      </w:pPr>
    </w:p>
    <w:p w14:paraId="452A8C60" w14:textId="77777777" w:rsidR="009C4296" w:rsidRPr="00E914A2" w:rsidRDefault="009C4296" w:rsidP="009C4296">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0C582B26" w14:textId="77777777" w:rsidR="009C4296" w:rsidRPr="00E914A2" w:rsidRDefault="009C4296" w:rsidP="009C4296">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2D7C1657" w14:textId="77777777" w:rsidR="009C4296" w:rsidRPr="00E914A2" w:rsidRDefault="009C4296" w:rsidP="009C4296">
      <w:pPr>
        <w:bidi/>
        <w:jc w:val="right"/>
        <w:textAlignment w:val="auto"/>
        <w:rPr>
          <w:rFonts w:ascii="David" w:hAnsi="David"/>
          <w:rtl/>
          <w:lang w:eastAsia="en-US"/>
        </w:rPr>
      </w:pPr>
    </w:p>
    <w:p w14:paraId="0C71D0AA" w14:textId="77777777" w:rsidR="009C4296" w:rsidRDefault="009C4296" w:rsidP="009C4296">
      <w:pPr>
        <w:bidi/>
        <w:jc w:val="right"/>
        <w:textAlignment w:val="auto"/>
        <w:rPr>
          <w:rFonts w:ascii="Times New Roman" w:hAnsi="Times New Roman"/>
          <w:rtl/>
          <w:lang w:eastAsia="en-US"/>
        </w:rPr>
      </w:pPr>
    </w:p>
    <w:p w14:paraId="055EC10F" w14:textId="77777777" w:rsidR="009C4296" w:rsidRDefault="009C4296" w:rsidP="009C4296">
      <w:pPr>
        <w:bidi/>
        <w:jc w:val="right"/>
        <w:textAlignment w:val="auto"/>
        <w:rPr>
          <w:rFonts w:ascii="Times New Roman" w:hAnsi="Times New Roman"/>
          <w:rtl/>
          <w:lang w:eastAsia="en-US"/>
        </w:rPr>
      </w:pPr>
    </w:p>
    <w:p w14:paraId="1F2111E0" w14:textId="77777777" w:rsidR="009C4296" w:rsidRPr="00026C64" w:rsidRDefault="009C4296" w:rsidP="009C4296">
      <w:pPr>
        <w:bidi/>
        <w:jc w:val="right"/>
        <w:textAlignment w:val="auto"/>
        <w:rPr>
          <w:rFonts w:ascii="Times New Roman" w:hAnsi="Times New Roman"/>
          <w:rtl/>
          <w:lang w:eastAsia="en-US"/>
        </w:rPr>
      </w:pPr>
    </w:p>
    <w:p w14:paraId="52B78568" w14:textId="77777777" w:rsidR="009C4296" w:rsidRPr="00F0198F" w:rsidRDefault="009C4296" w:rsidP="009C4296">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9"/>
      </w:tblGrid>
      <w:tr w:rsidR="009C4296" w:rsidRPr="00F0198F" w14:paraId="585AD880" w14:textId="77777777" w:rsidTr="00124D04">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6585C81C" w14:textId="77777777" w:rsidR="009C4296" w:rsidRPr="00F0198F" w:rsidRDefault="009C4296" w:rsidP="00124D04">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303089C8" w14:textId="77777777" w:rsidR="009C4296" w:rsidRPr="00BC4EC1" w:rsidRDefault="009C4296" w:rsidP="009C4296">
      <w:pPr>
        <w:bidi/>
        <w:jc w:val="right"/>
        <w:textAlignment w:val="auto"/>
        <w:rPr>
          <w:rFonts w:ascii="Times New Roman" w:hAnsi="Times New Roman"/>
          <w:sz w:val="10"/>
          <w:szCs w:val="10"/>
          <w:rtl/>
          <w:lang w:eastAsia="en-US"/>
        </w:rPr>
      </w:pPr>
    </w:p>
    <w:p w14:paraId="51228AFB" w14:textId="77777777" w:rsidR="009C4296" w:rsidRDefault="009C4296" w:rsidP="009C4296">
      <w:pPr>
        <w:bidi/>
        <w:textAlignment w:val="auto"/>
        <w:rPr>
          <w:rFonts w:ascii="Times New Roman" w:hAnsi="Times New Roman"/>
          <w:rtl/>
          <w:lang w:eastAsia="en-US"/>
        </w:rPr>
      </w:pPr>
    </w:p>
    <w:p w14:paraId="353AAA68" w14:textId="77777777" w:rsidR="009C4296" w:rsidRDefault="009C4296" w:rsidP="009C4296">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9C4296" w14:paraId="51BCA9DA" w14:textId="77777777" w:rsidTr="00124D04">
        <w:tc>
          <w:tcPr>
            <w:tcW w:w="2181" w:type="dxa"/>
          </w:tcPr>
          <w:p w14:paraId="26A82EDA" w14:textId="77777777" w:rsidR="009C4296" w:rsidRDefault="009C4296" w:rsidP="00124D04">
            <w:pPr>
              <w:bidi/>
              <w:jc w:val="both"/>
              <w:rPr>
                <w:color w:val="000000"/>
                <w:rtl/>
              </w:rPr>
            </w:pPr>
          </w:p>
          <w:p w14:paraId="1D1A1739" w14:textId="77777777" w:rsidR="009C4296" w:rsidRDefault="009C4296" w:rsidP="00124D04">
            <w:pPr>
              <w:bidi/>
              <w:jc w:val="both"/>
              <w:rPr>
                <w:color w:val="000000"/>
              </w:rPr>
            </w:pPr>
          </w:p>
        </w:tc>
        <w:tc>
          <w:tcPr>
            <w:tcW w:w="4056" w:type="dxa"/>
          </w:tcPr>
          <w:p w14:paraId="0CF997C3" w14:textId="77777777" w:rsidR="009C4296" w:rsidRDefault="009C4296" w:rsidP="00124D04">
            <w:pPr>
              <w:bidi/>
              <w:jc w:val="both"/>
              <w:rPr>
                <w:color w:val="000000"/>
              </w:rPr>
            </w:pPr>
          </w:p>
        </w:tc>
        <w:tc>
          <w:tcPr>
            <w:tcW w:w="3618" w:type="dxa"/>
          </w:tcPr>
          <w:p w14:paraId="5E3FD434" w14:textId="77777777" w:rsidR="009C4296" w:rsidRDefault="009C4296" w:rsidP="00124D04">
            <w:pPr>
              <w:bidi/>
              <w:jc w:val="both"/>
              <w:rPr>
                <w:color w:val="000000"/>
              </w:rPr>
            </w:pPr>
          </w:p>
        </w:tc>
      </w:tr>
      <w:tr w:rsidR="009C4296" w14:paraId="2389EAE7" w14:textId="77777777" w:rsidTr="00124D04">
        <w:tc>
          <w:tcPr>
            <w:tcW w:w="2181" w:type="dxa"/>
            <w:shd w:val="pct5" w:color="auto" w:fill="auto"/>
          </w:tcPr>
          <w:p w14:paraId="4DCCFDAA" w14:textId="77777777" w:rsidR="009C4296" w:rsidRDefault="009C4296" w:rsidP="00124D04">
            <w:pPr>
              <w:bidi/>
              <w:jc w:val="center"/>
              <w:rPr>
                <w:color w:val="000000"/>
              </w:rPr>
            </w:pPr>
            <w:r>
              <w:rPr>
                <w:rFonts w:hint="cs"/>
                <w:color w:val="000000"/>
                <w:rtl/>
              </w:rPr>
              <w:t>תאריך</w:t>
            </w:r>
          </w:p>
        </w:tc>
        <w:tc>
          <w:tcPr>
            <w:tcW w:w="4056" w:type="dxa"/>
            <w:shd w:val="pct5" w:color="auto" w:fill="auto"/>
          </w:tcPr>
          <w:p w14:paraId="4C2C4B0F" w14:textId="77777777" w:rsidR="009C4296" w:rsidRDefault="009C4296" w:rsidP="00124D04">
            <w:pPr>
              <w:bidi/>
              <w:jc w:val="center"/>
              <w:rPr>
                <w:color w:val="000000"/>
              </w:rPr>
            </w:pPr>
            <w:r>
              <w:rPr>
                <w:rFonts w:hint="cs"/>
                <w:rtl/>
              </w:rPr>
              <w:t>שם מלא של מורשי החתימה של המציע</w:t>
            </w:r>
          </w:p>
        </w:tc>
        <w:tc>
          <w:tcPr>
            <w:tcW w:w="3618" w:type="dxa"/>
            <w:shd w:val="pct5" w:color="auto" w:fill="auto"/>
          </w:tcPr>
          <w:p w14:paraId="5A48524B" w14:textId="77777777" w:rsidR="009C4296" w:rsidRDefault="009C4296" w:rsidP="00124D04">
            <w:pPr>
              <w:bidi/>
              <w:jc w:val="center"/>
              <w:rPr>
                <w:color w:val="000000"/>
              </w:rPr>
            </w:pPr>
            <w:r>
              <w:rPr>
                <w:rFonts w:hint="cs"/>
                <w:color w:val="000000"/>
                <w:rtl/>
              </w:rPr>
              <w:t>חתימה וחותמת המציע</w:t>
            </w:r>
          </w:p>
        </w:tc>
      </w:tr>
    </w:tbl>
    <w:p w14:paraId="7D0569B8" w14:textId="77777777" w:rsidR="009C4296" w:rsidRDefault="009C4296" w:rsidP="009C4296">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8"/>
        <w:gridCol w:w="3608"/>
        <w:gridCol w:w="1615"/>
        <w:gridCol w:w="1993"/>
        <w:gridCol w:w="1993"/>
      </w:tblGrid>
      <w:tr w:rsidR="009C4296" w:rsidRPr="00EF2865" w14:paraId="3F8320FF" w14:textId="77777777" w:rsidTr="00124D04">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53B5B4D3" w14:textId="77777777" w:rsidR="009C4296" w:rsidRPr="00EF2865" w:rsidRDefault="009C4296" w:rsidP="00124D04">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7CE6DB97" w14:textId="77777777" w:rsidR="009C4296" w:rsidRPr="00EF2865" w:rsidRDefault="009C4296" w:rsidP="00124D04">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9C4296" w:rsidRPr="00EF2865" w14:paraId="00E27A68" w14:textId="77777777" w:rsidTr="00124D04">
        <w:trPr>
          <w:trHeight w:val="261"/>
          <w:jc w:val="center"/>
        </w:trPr>
        <w:tc>
          <w:tcPr>
            <w:tcW w:w="1841" w:type="dxa"/>
            <w:vMerge w:val="restart"/>
            <w:tcBorders>
              <w:top w:val="single" w:sz="4" w:space="0" w:color="auto"/>
              <w:left w:val="single" w:sz="4" w:space="0" w:color="auto"/>
            </w:tcBorders>
            <w:shd w:val="clear" w:color="auto" w:fill="F2F2F2"/>
            <w:vAlign w:val="center"/>
          </w:tcPr>
          <w:p w14:paraId="2495BB44" w14:textId="1EEF4904" w:rsidR="009C4296" w:rsidRPr="00EF2865" w:rsidRDefault="00CF75D1" w:rsidP="00124D04">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drawing>
                <wp:inline distT="0" distB="0" distL="0" distR="0" wp14:anchorId="3FC2A4AC" wp14:editId="327DCB5C">
                  <wp:extent cx="1036320" cy="52578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6320" cy="52578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1F3DF75F" w14:textId="77777777" w:rsidR="009C4296" w:rsidRPr="00EF2865" w:rsidRDefault="009C4296" w:rsidP="00124D04">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2747BEEC" w14:textId="77777777" w:rsidR="009C4296" w:rsidRPr="00EF2865" w:rsidRDefault="009C4296" w:rsidP="00124D04">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06741B2F" w14:textId="77777777" w:rsidR="009C4296" w:rsidRPr="00EF2865" w:rsidRDefault="009C4296" w:rsidP="00124D04">
            <w:pPr>
              <w:keepNext/>
              <w:keepLines/>
              <w:overflowPunct/>
              <w:autoSpaceDE/>
              <w:autoSpaceDN/>
              <w:bidi/>
              <w:adjustRightInd/>
              <w:spacing w:before="60" w:after="60"/>
              <w:textAlignment w:val="auto"/>
              <w:rPr>
                <w:rFonts w:ascii="Arial" w:hAnsi="Arial" w:cs="Times New Roman"/>
                <w:sz w:val="24"/>
                <w:szCs w:val="24"/>
                <w:rtl/>
                <w:lang w:eastAsia="en-US"/>
              </w:rPr>
            </w:pPr>
            <w:r w:rsidRPr="00EF286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F439D70" w14:textId="77777777" w:rsidR="009C4296" w:rsidRPr="00EF2865" w:rsidRDefault="009C4296" w:rsidP="00124D04">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FFB907A" w14:textId="77777777" w:rsidR="009C4296" w:rsidRPr="00EF2865" w:rsidRDefault="009C4296" w:rsidP="00124D04">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9C4296" w:rsidRPr="00EF2865" w14:paraId="36DCFEE3" w14:textId="77777777" w:rsidTr="00124D04">
        <w:trPr>
          <w:trHeight w:val="261"/>
          <w:jc w:val="center"/>
        </w:trPr>
        <w:tc>
          <w:tcPr>
            <w:tcW w:w="1841" w:type="dxa"/>
            <w:vMerge/>
            <w:tcBorders>
              <w:left w:val="single" w:sz="4" w:space="0" w:color="auto"/>
            </w:tcBorders>
            <w:shd w:val="clear" w:color="auto" w:fill="F2F2F2"/>
            <w:vAlign w:val="center"/>
          </w:tcPr>
          <w:p w14:paraId="0B7E9258"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11C0F40B"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325F0035"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197C7EA" w14:textId="77777777" w:rsidR="009C4296" w:rsidRPr="00EF2865" w:rsidRDefault="009C4296" w:rsidP="00124D04">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9C4296" w:rsidRPr="00EF2865" w14:paraId="17718E27" w14:textId="77777777" w:rsidTr="00124D04">
        <w:trPr>
          <w:trHeight w:val="261"/>
          <w:jc w:val="center"/>
        </w:trPr>
        <w:tc>
          <w:tcPr>
            <w:tcW w:w="1841" w:type="dxa"/>
            <w:vMerge/>
            <w:tcBorders>
              <w:left w:val="single" w:sz="4" w:space="0" w:color="auto"/>
            </w:tcBorders>
            <w:shd w:val="clear" w:color="auto" w:fill="F2F2F2"/>
            <w:vAlign w:val="center"/>
          </w:tcPr>
          <w:p w14:paraId="572B265D"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2D6BADF4"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FD4043"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C96FCEB"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9C4296" w:rsidRPr="00EF2865" w14:paraId="576A6379" w14:textId="77777777" w:rsidTr="00124D04">
        <w:trPr>
          <w:trHeight w:val="261"/>
          <w:jc w:val="center"/>
        </w:trPr>
        <w:tc>
          <w:tcPr>
            <w:tcW w:w="1841" w:type="dxa"/>
            <w:vMerge/>
            <w:tcBorders>
              <w:left w:val="single" w:sz="4" w:space="0" w:color="auto"/>
            </w:tcBorders>
            <w:shd w:val="clear" w:color="auto" w:fill="F2F2F2"/>
            <w:vAlign w:val="center"/>
          </w:tcPr>
          <w:p w14:paraId="7A672C48"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31AB63F"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12CE84E7" w14:textId="77777777" w:rsidR="009C4296" w:rsidRPr="00EF2865" w:rsidRDefault="009C4296" w:rsidP="00124D04">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17CD489E"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39679FCE"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9C4296" w:rsidRPr="00EF2865" w14:paraId="0B683A54" w14:textId="77777777" w:rsidTr="00124D04">
        <w:trPr>
          <w:trHeight w:val="261"/>
          <w:jc w:val="center"/>
        </w:trPr>
        <w:tc>
          <w:tcPr>
            <w:tcW w:w="1841" w:type="dxa"/>
            <w:shd w:val="clear" w:color="auto" w:fill="auto"/>
            <w:vAlign w:val="center"/>
          </w:tcPr>
          <w:p w14:paraId="2776F74B"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19F9C606"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1E2E9C7D" w14:textId="77777777" w:rsidR="009C4296" w:rsidRPr="00EF2865" w:rsidRDefault="009C4296" w:rsidP="00124D04">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D3625BF"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21531563"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p>
        </w:tc>
      </w:tr>
      <w:tr w:rsidR="009C4296" w:rsidRPr="00EF2865" w14:paraId="7161FDF8" w14:textId="77777777" w:rsidTr="00124D04">
        <w:trPr>
          <w:trHeight w:val="261"/>
          <w:jc w:val="center"/>
        </w:trPr>
        <w:tc>
          <w:tcPr>
            <w:tcW w:w="1841" w:type="dxa"/>
            <w:shd w:val="clear" w:color="auto" w:fill="auto"/>
            <w:vAlign w:val="center"/>
          </w:tcPr>
          <w:p w14:paraId="3892674E"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6391FD6A" w14:textId="77777777" w:rsidR="009C4296" w:rsidRPr="00EF2865" w:rsidRDefault="009C4296" w:rsidP="00124D04">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72B3C2CA" w14:textId="77777777" w:rsidR="009C4296" w:rsidRPr="00EF2865" w:rsidRDefault="009C4296" w:rsidP="00124D04">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544C62D"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6A73A3DB" w14:textId="77777777" w:rsidR="009C4296" w:rsidRPr="00EF2865" w:rsidRDefault="009C4296" w:rsidP="00124D04">
            <w:pPr>
              <w:keepNext/>
              <w:keepLines/>
              <w:overflowPunct/>
              <w:autoSpaceDE/>
              <w:autoSpaceDN/>
              <w:bidi/>
              <w:adjustRightInd/>
              <w:textAlignment w:val="auto"/>
              <w:rPr>
                <w:rFonts w:ascii="Arial" w:hAnsi="Arial" w:cs="Arial"/>
                <w:sz w:val="20"/>
                <w:szCs w:val="20"/>
                <w:rtl/>
                <w:lang w:eastAsia="en-US"/>
              </w:rPr>
            </w:pPr>
          </w:p>
        </w:tc>
      </w:tr>
      <w:tr w:rsidR="009C4296" w:rsidRPr="00EF2865" w14:paraId="0D26D4E1" w14:textId="77777777" w:rsidTr="00124D04">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57590522" w14:textId="77777777" w:rsidR="009C4296" w:rsidRPr="00EF2865" w:rsidRDefault="009C4296" w:rsidP="00124D04">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25C161F4" w14:textId="77777777" w:rsidR="009C4296" w:rsidRPr="005D6004" w:rsidRDefault="009C4296" w:rsidP="009C4296">
      <w:pPr>
        <w:pStyle w:val="-"/>
        <w:keepNext/>
        <w:keepLines/>
        <w:outlineLvl w:val="9"/>
        <w:rPr>
          <w:rtl/>
        </w:rPr>
      </w:pPr>
      <w:bookmarkStart w:id="379" w:name="נספח_ג"/>
      <w:r w:rsidRPr="006A0286">
        <w:rPr>
          <w:u w:color="3464BA"/>
          <w:rtl/>
        </w:rPr>
        <w:t>מבטחים בעלי רישיון למתן ערבויות</w:t>
      </w:r>
    </w:p>
    <w:p w14:paraId="06D7998C" w14:textId="77777777" w:rsidR="009C4296" w:rsidRPr="00F509DB" w:rsidRDefault="009C4296" w:rsidP="009C4296">
      <w:pPr>
        <w:keepNext/>
        <w:keepLines/>
        <w:spacing w:before="120" w:line="360" w:lineRule="auto"/>
        <w:rPr>
          <w:rFonts w:ascii="Arial" w:hAnsi="Arial" w:cs="Arial"/>
          <w:sz w:val="22"/>
          <w:szCs w:val="22"/>
          <w:rtl/>
        </w:rPr>
      </w:pPr>
    </w:p>
    <w:p w14:paraId="182A436A" w14:textId="77777777" w:rsidR="009C4296" w:rsidRPr="00701FA8" w:rsidRDefault="009C4296" w:rsidP="009C4296">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9"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2868EBC9" w14:textId="77777777" w:rsidR="009C4296" w:rsidRPr="005312BD" w:rsidRDefault="009C4296" w:rsidP="009C4296">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5C2A5349" w14:textId="77777777" w:rsidR="009C4296" w:rsidRDefault="009C4296" w:rsidP="009C4296">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30" w:history="1">
        <w:r w:rsidRPr="008027AE">
          <w:rPr>
            <w:rStyle w:val="Hyperlink"/>
          </w:rPr>
          <w:t>rishuy_mosdim@mof.gov.il</w:t>
        </w:r>
      </w:hyperlink>
      <w:r>
        <w:rPr>
          <w:rFonts w:hint="cs"/>
          <w:rtl/>
        </w:rPr>
        <w:t>.</w:t>
      </w:r>
    </w:p>
    <w:p w14:paraId="5ECA0C7B" w14:textId="77777777" w:rsidR="009C4296" w:rsidRDefault="009C4296" w:rsidP="009C4296">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3"/>
        <w:gridCol w:w="6126"/>
      </w:tblGrid>
      <w:tr w:rsidR="009C4296" w14:paraId="28C9B688" w14:textId="77777777" w:rsidTr="00124D04">
        <w:tc>
          <w:tcPr>
            <w:tcW w:w="9398" w:type="dxa"/>
            <w:gridSpan w:val="2"/>
            <w:shd w:val="clear" w:color="auto" w:fill="B4C6E7"/>
          </w:tcPr>
          <w:p w14:paraId="084DB948" w14:textId="77777777" w:rsidR="009C4296" w:rsidRPr="00D4048F" w:rsidRDefault="009C4296" w:rsidP="00124D04">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9C4296" w14:paraId="1C3EEA63" w14:textId="77777777" w:rsidTr="00124D04">
        <w:tc>
          <w:tcPr>
            <w:tcW w:w="9398" w:type="dxa"/>
            <w:gridSpan w:val="2"/>
            <w:shd w:val="clear" w:color="auto" w:fill="auto"/>
          </w:tcPr>
          <w:p w14:paraId="5D6C3BCC" w14:textId="77777777" w:rsidR="009C4296" w:rsidRDefault="009C4296" w:rsidP="00124D04">
            <w:pPr>
              <w:pStyle w:val="-"/>
              <w:keepNext/>
              <w:keepLines/>
              <w:outlineLvl w:val="9"/>
              <w:rPr>
                <w:rtl/>
              </w:rPr>
            </w:pPr>
            <w:r>
              <w:rPr>
                <w:rFonts w:hint="cs"/>
                <w:rtl/>
              </w:rPr>
              <w:t>סולקים בעלי רישיון למתן ערבות</w:t>
            </w:r>
          </w:p>
        </w:tc>
      </w:tr>
      <w:tr w:rsidR="009C4296" w14:paraId="41CA1225" w14:textId="77777777" w:rsidTr="00124D04">
        <w:tc>
          <w:tcPr>
            <w:tcW w:w="9398" w:type="dxa"/>
            <w:gridSpan w:val="2"/>
            <w:shd w:val="clear" w:color="auto" w:fill="auto"/>
          </w:tcPr>
          <w:p w14:paraId="34B2934F" w14:textId="77777777" w:rsidR="009C4296" w:rsidRDefault="009C4296" w:rsidP="00124D04">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r w:rsidRPr="00D4048F">
              <w:rPr>
                <w:rFonts w:hint="eastAsia"/>
                <w:kern w:val="28"/>
                <w:rtl/>
              </w:rPr>
              <w:t>הסולקים</w:t>
            </w:r>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9C4296" w14:paraId="72CAF2B2" w14:textId="77777777" w:rsidTr="00124D04">
        <w:tc>
          <w:tcPr>
            <w:tcW w:w="3185" w:type="dxa"/>
            <w:shd w:val="clear" w:color="auto" w:fill="auto"/>
          </w:tcPr>
          <w:p w14:paraId="0026E41F" w14:textId="77777777" w:rsidR="009C4296" w:rsidRPr="00D4048F" w:rsidRDefault="009C4296" w:rsidP="00124D04">
            <w:pPr>
              <w:pStyle w:val="a0"/>
              <w:keepNext/>
              <w:keepLines/>
              <w:numPr>
                <w:ilvl w:val="0"/>
                <w:numId w:val="0"/>
              </w:numPr>
              <w:rPr>
                <w:kern w:val="28"/>
                <w:rtl/>
              </w:rPr>
            </w:pPr>
          </w:p>
        </w:tc>
        <w:tc>
          <w:tcPr>
            <w:tcW w:w="6213" w:type="dxa"/>
            <w:shd w:val="clear" w:color="auto" w:fill="auto"/>
          </w:tcPr>
          <w:p w14:paraId="6F0A2218" w14:textId="77777777" w:rsidR="009C4296" w:rsidRDefault="009C4296" w:rsidP="00124D04">
            <w:pPr>
              <w:pStyle w:val="a0"/>
              <w:keepNext/>
              <w:keepLines/>
              <w:numPr>
                <w:ilvl w:val="0"/>
                <w:numId w:val="0"/>
              </w:numPr>
              <w:rPr>
                <w:rtl/>
              </w:rPr>
            </w:pPr>
          </w:p>
        </w:tc>
      </w:tr>
      <w:tr w:rsidR="009C4296" w14:paraId="155DB48F" w14:textId="77777777" w:rsidTr="00124D04">
        <w:tc>
          <w:tcPr>
            <w:tcW w:w="3185" w:type="dxa"/>
            <w:shd w:val="clear" w:color="auto" w:fill="auto"/>
            <w:vAlign w:val="center"/>
          </w:tcPr>
          <w:p w14:paraId="6ECD882E" w14:textId="77777777" w:rsidR="009C4296" w:rsidRPr="00D4048F" w:rsidRDefault="009C4296" w:rsidP="00124D04">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5DEE2DBE" w14:textId="77777777" w:rsidR="009C4296" w:rsidRDefault="009C4296" w:rsidP="00124D04">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9C4296" w14:paraId="7101966F" w14:textId="77777777" w:rsidTr="00124D04">
        <w:tc>
          <w:tcPr>
            <w:tcW w:w="3185" w:type="dxa"/>
            <w:shd w:val="clear" w:color="auto" w:fill="auto"/>
            <w:vAlign w:val="center"/>
          </w:tcPr>
          <w:p w14:paraId="46E47FF5" w14:textId="77777777" w:rsidR="009C4296" w:rsidRPr="00D4048F" w:rsidRDefault="009C4296" w:rsidP="00124D04">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470DA1B6" w14:textId="77777777" w:rsidR="009C4296" w:rsidRPr="00D4048F" w:rsidRDefault="009C4296" w:rsidP="00124D04">
            <w:pPr>
              <w:pStyle w:val="a0"/>
              <w:keepNext/>
              <w:keepLines/>
              <w:numPr>
                <w:ilvl w:val="0"/>
                <w:numId w:val="0"/>
              </w:numPr>
              <w:rPr>
                <w:b/>
                <w:bCs/>
                <w:kern w:val="28"/>
                <w:rtl/>
              </w:rPr>
            </w:pPr>
            <w:r w:rsidRPr="00D4048F">
              <w:rPr>
                <w:color w:val="333333"/>
                <w:rtl/>
              </w:rPr>
              <w:t>ישראכרט בע"מ​</w:t>
            </w:r>
          </w:p>
        </w:tc>
      </w:tr>
      <w:tr w:rsidR="009C4296" w14:paraId="08D7529E" w14:textId="77777777" w:rsidTr="00124D04">
        <w:tc>
          <w:tcPr>
            <w:tcW w:w="3185" w:type="dxa"/>
            <w:shd w:val="clear" w:color="auto" w:fill="auto"/>
            <w:vAlign w:val="center"/>
          </w:tcPr>
          <w:p w14:paraId="64F51FED" w14:textId="77777777" w:rsidR="009C4296" w:rsidRPr="00D4048F" w:rsidRDefault="009C4296" w:rsidP="00124D04">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2AD6ADD3" w14:textId="77777777" w:rsidR="009C4296" w:rsidRPr="00D4048F" w:rsidRDefault="009C4296" w:rsidP="00124D04">
            <w:pPr>
              <w:pStyle w:val="a0"/>
              <w:keepNext/>
              <w:keepLines/>
              <w:numPr>
                <w:ilvl w:val="0"/>
                <w:numId w:val="0"/>
              </w:numPr>
              <w:rPr>
                <w:color w:val="333333"/>
                <w:rtl/>
              </w:rPr>
            </w:pPr>
            <w:r w:rsidRPr="00D4048F">
              <w:rPr>
                <w:color w:val="333333"/>
                <w:rtl/>
              </w:rPr>
              <w:t>כרטיסי אשראי לישראל (כ.א.ל) בע"מ​</w:t>
            </w:r>
          </w:p>
        </w:tc>
      </w:tr>
      <w:tr w:rsidR="009C4296" w14:paraId="7E5EF619" w14:textId="77777777" w:rsidTr="00124D04">
        <w:tc>
          <w:tcPr>
            <w:tcW w:w="3185" w:type="dxa"/>
            <w:shd w:val="clear" w:color="auto" w:fill="auto"/>
            <w:vAlign w:val="center"/>
          </w:tcPr>
          <w:p w14:paraId="47893E81" w14:textId="77777777" w:rsidR="009C4296" w:rsidRPr="00D4048F" w:rsidRDefault="009C4296" w:rsidP="00124D04">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772FC329" w14:textId="77777777" w:rsidR="009C4296" w:rsidRPr="00D4048F" w:rsidRDefault="009C4296" w:rsidP="00124D04">
            <w:pPr>
              <w:pStyle w:val="a0"/>
              <w:keepNext/>
              <w:keepLines/>
              <w:numPr>
                <w:ilvl w:val="0"/>
                <w:numId w:val="0"/>
              </w:numPr>
              <w:rPr>
                <w:color w:val="333333"/>
                <w:rtl/>
              </w:rPr>
            </w:pPr>
            <w:r w:rsidRPr="00D4048F">
              <w:rPr>
                <w:color w:val="333333"/>
                <w:rtl/>
              </w:rPr>
              <w:t>מקס איט פיננסים בע"מ​</w:t>
            </w:r>
          </w:p>
        </w:tc>
      </w:tr>
      <w:tr w:rsidR="009C4296" w14:paraId="5E06E9A0" w14:textId="77777777" w:rsidTr="00124D04">
        <w:tc>
          <w:tcPr>
            <w:tcW w:w="3185" w:type="dxa"/>
            <w:shd w:val="clear" w:color="auto" w:fill="auto"/>
            <w:vAlign w:val="center"/>
          </w:tcPr>
          <w:p w14:paraId="1C14272D" w14:textId="77777777" w:rsidR="009C4296" w:rsidRPr="00D4048F" w:rsidRDefault="009C4296" w:rsidP="00124D04">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4C2FBA32" w14:textId="77777777" w:rsidR="009C4296" w:rsidRPr="00D4048F" w:rsidRDefault="009C4296" w:rsidP="00124D04">
            <w:pPr>
              <w:pStyle w:val="a0"/>
              <w:keepNext/>
              <w:keepLines/>
              <w:numPr>
                <w:ilvl w:val="0"/>
                <w:numId w:val="0"/>
              </w:numPr>
              <w:rPr>
                <w:color w:val="333333"/>
                <w:rtl/>
              </w:rPr>
            </w:pPr>
            <w:r w:rsidRPr="00D4048F">
              <w:rPr>
                <w:color w:val="333333"/>
                <w:rtl/>
              </w:rPr>
              <w:t>דיינרס קלוב ישראל בע"מ​</w:t>
            </w:r>
          </w:p>
        </w:tc>
      </w:tr>
      <w:tr w:rsidR="009C4296" w14:paraId="6D76049A" w14:textId="77777777" w:rsidTr="00124D04">
        <w:tc>
          <w:tcPr>
            <w:tcW w:w="3185" w:type="dxa"/>
            <w:shd w:val="clear" w:color="auto" w:fill="auto"/>
            <w:vAlign w:val="center"/>
          </w:tcPr>
          <w:p w14:paraId="4A3D9AAE" w14:textId="77777777" w:rsidR="009C4296" w:rsidRPr="00D4048F" w:rsidRDefault="009C4296" w:rsidP="00124D04">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3863F335" w14:textId="77777777" w:rsidR="009C4296" w:rsidRPr="00D4048F" w:rsidRDefault="009C4296" w:rsidP="00124D04">
            <w:pPr>
              <w:pStyle w:val="a0"/>
              <w:keepNext/>
              <w:keepLines/>
              <w:numPr>
                <w:ilvl w:val="0"/>
                <w:numId w:val="0"/>
              </w:numPr>
              <w:rPr>
                <w:color w:val="333333"/>
                <w:rtl/>
              </w:rPr>
            </w:pPr>
            <w:r w:rsidRPr="00D4048F">
              <w:rPr>
                <w:color w:val="333333"/>
                <w:rtl/>
              </w:rPr>
              <w:t>פרימיום אקספרס בע"מ​</w:t>
            </w:r>
          </w:p>
        </w:tc>
      </w:tr>
    </w:tbl>
    <w:p w14:paraId="639B8BAB" w14:textId="77777777" w:rsidR="009C4296" w:rsidRDefault="009C4296" w:rsidP="009C4296">
      <w:pPr>
        <w:pStyle w:val="a0"/>
        <w:keepNext/>
        <w:keepLines/>
        <w:numPr>
          <w:ilvl w:val="0"/>
          <w:numId w:val="0"/>
        </w:numPr>
        <w:ind w:left="360" w:hanging="360"/>
        <w:rPr>
          <w:rtl/>
        </w:rPr>
      </w:pPr>
    </w:p>
    <w:p w14:paraId="614A058C" w14:textId="77777777" w:rsidR="009C4296" w:rsidRPr="00F509DB" w:rsidRDefault="009C4296" w:rsidP="009C4296">
      <w:pPr>
        <w:pStyle w:val="a0"/>
        <w:keepNext/>
        <w:keepLines/>
        <w:numPr>
          <w:ilvl w:val="0"/>
          <w:numId w:val="0"/>
        </w:numPr>
        <w:ind w:left="360" w:hanging="360"/>
        <w:rPr>
          <w:rtl/>
        </w:rPr>
      </w:pPr>
    </w:p>
    <w:bookmarkEnd w:id="379"/>
    <w:p w14:paraId="6D9A64E6" w14:textId="77777777" w:rsidR="00A24442" w:rsidRPr="00450B9C" w:rsidRDefault="00A24442" w:rsidP="00A24442">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rtl/>
          <w:lang w:eastAsia="en-US"/>
        </w:rPr>
      </w:pPr>
      <w:r>
        <w:rPr>
          <w:rFonts w:ascii="Times New Roman" w:hAnsi="Times New Roman"/>
          <w:sz w:val="24"/>
          <w:szCs w:val="24"/>
          <w:rtl/>
          <w:lang w:eastAsia="en-US"/>
        </w:rPr>
        <w:br w:type="page"/>
      </w:r>
      <w:bookmarkStart w:id="380" w:name="_Toc135231498"/>
      <w:r w:rsidRPr="00450B9C">
        <w:rPr>
          <w:rFonts w:ascii="Arial" w:hAnsi="Arial" w:cs="Arial"/>
          <w:color w:val="5A5A5A"/>
          <w:spacing w:val="15"/>
          <w:sz w:val="22"/>
          <w:szCs w:val="22"/>
          <w:rtl/>
          <w:lang w:eastAsia="en-US"/>
        </w:rPr>
        <w:lastRenderedPageBreak/>
        <w:t>נוסח</w:t>
      </w:r>
      <w:r w:rsidRPr="00450B9C">
        <w:rPr>
          <w:rFonts w:ascii="Arial" w:hAnsi="Arial" w:cs="Arial" w:hint="cs"/>
          <w:color w:val="5A5A5A"/>
          <w:spacing w:val="15"/>
          <w:sz w:val="22"/>
          <w:szCs w:val="22"/>
          <w:rtl/>
          <w:lang w:eastAsia="en-US"/>
        </w:rPr>
        <w:t xml:space="preserve"> הוראת קיזוז והתחייבות בלתי חוזרת</w:t>
      </w:r>
      <w:bookmarkEnd w:id="380"/>
      <w:r w:rsidRPr="00450B9C">
        <w:rPr>
          <w:rFonts w:ascii="Arial" w:hAnsi="Arial" w:cs="Arial" w:hint="cs"/>
          <w:color w:val="5A5A5A"/>
          <w:spacing w:val="15"/>
          <w:sz w:val="22"/>
          <w:szCs w:val="22"/>
          <w:rtl/>
          <w:lang w:eastAsia="en-US"/>
        </w:rPr>
        <w:t xml:space="preserve"> </w:t>
      </w:r>
    </w:p>
    <w:p w14:paraId="571DC37F"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_____________________</w:t>
      </w:r>
    </w:p>
    <w:p w14:paraId="2BE1B96D"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מספר טלפון_____________________________</w:t>
      </w:r>
    </w:p>
    <w:p w14:paraId="0D935FB8"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rtl/>
          <w:lang w:eastAsia="en-US"/>
        </w:rPr>
      </w:pPr>
      <w:r w:rsidRPr="00450B9C">
        <w:rPr>
          <w:rFonts w:ascii="Arial" w:eastAsia="PMingLiU" w:hAnsi="Arial" w:cs="Arial"/>
          <w:sz w:val="22"/>
          <w:szCs w:val="22"/>
          <w:rtl/>
          <w:lang w:eastAsia="en-US"/>
        </w:rPr>
        <w:t>מספר פקס______________________________</w:t>
      </w:r>
    </w:p>
    <w:p w14:paraId="69CBD681"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לכבוד:</w:t>
      </w:r>
    </w:p>
    <w:p w14:paraId="4BF109B3"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חשב </w:t>
      </w:r>
      <w:r w:rsidRPr="00450B9C">
        <w:rPr>
          <w:rFonts w:ascii="Arial" w:eastAsia="PMingLiU" w:hAnsi="Arial" w:cs="Arial" w:hint="cs"/>
          <w:sz w:val="22"/>
          <w:szCs w:val="22"/>
          <w:rtl/>
          <w:lang w:eastAsia="en-US"/>
        </w:rPr>
        <w:t>המשרד,</w:t>
      </w:r>
    </w:p>
    <w:p w14:paraId="790DF503" w14:textId="77777777" w:rsidR="00A24442" w:rsidRPr="00866C38" w:rsidRDefault="00A24442" w:rsidP="00A24442">
      <w:pPr>
        <w:overflowPunct/>
        <w:autoSpaceDE/>
        <w:bidi/>
        <w:adjustRightInd/>
        <w:spacing w:line="360" w:lineRule="auto"/>
        <w:jc w:val="both"/>
        <w:textAlignment w:val="auto"/>
        <w:rPr>
          <w:rFonts w:ascii="Arial" w:hAnsi="Arial" w:cs="Arial"/>
          <w:sz w:val="21"/>
          <w:szCs w:val="21"/>
        </w:rPr>
      </w:pPr>
      <w:r w:rsidRPr="00866C38">
        <w:rPr>
          <w:rFonts w:ascii="Arial" w:hAnsi="Arial" w:cs="Arial"/>
          <w:b/>
          <w:bCs/>
          <w:sz w:val="25"/>
          <w:szCs w:val="25"/>
          <w:u w:val="single"/>
          <w:rtl/>
        </w:rPr>
        <w:t>משרד החינוך</w:t>
      </w:r>
    </w:p>
    <w:p w14:paraId="277D5DE4" w14:textId="77777777" w:rsidR="00A24442" w:rsidRPr="00450B9C" w:rsidRDefault="00A24442" w:rsidP="00A24442">
      <w:pPr>
        <w:overflowPunct/>
        <w:autoSpaceDE/>
        <w:autoSpaceDN/>
        <w:bidi/>
        <w:adjustRightInd/>
        <w:spacing w:line="360" w:lineRule="auto"/>
        <w:jc w:val="center"/>
        <w:textAlignment w:val="auto"/>
        <w:rPr>
          <w:rFonts w:ascii="Arial" w:eastAsia="PMingLiU" w:hAnsi="Arial" w:cs="Arial"/>
          <w:b/>
          <w:bCs/>
          <w:sz w:val="22"/>
          <w:szCs w:val="22"/>
          <w:u w:val="single"/>
          <w:lang w:eastAsia="en-US"/>
        </w:rPr>
      </w:pPr>
      <w:r w:rsidRPr="00450B9C">
        <w:rPr>
          <w:rFonts w:ascii="Arial" w:eastAsia="PMingLiU" w:hAnsi="Arial" w:cs="Arial"/>
          <w:b/>
          <w:bCs/>
          <w:sz w:val="22"/>
          <w:szCs w:val="22"/>
          <w:u w:val="single"/>
          <w:rtl/>
          <w:lang w:eastAsia="en-US"/>
        </w:rPr>
        <w:t>הנדון: הוראת קיזוז</w:t>
      </w:r>
    </w:p>
    <w:p w14:paraId="0F87B997" w14:textId="60EC82DC"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bookmarkStart w:id="381" w:name="_Ref316566646"/>
      <w:r w:rsidRPr="00450B9C">
        <w:rPr>
          <w:rFonts w:ascii="Arial" w:eastAsia="PMingLiU" w:hAnsi="Arial" w:cs="Arial"/>
          <w:sz w:val="22"/>
          <w:szCs w:val="22"/>
          <w:rtl/>
          <w:lang w:eastAsia="en-US"/>
        </w:rPr>
        <w:t>אנו החתומים מטה, הנציגים המוסמכים של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______________, נותנים לכם בזאת הוראה בלתי מותנ</w:t>
      </w:r>
      <w:r w:rsidRPr="00450B9C">
        <w:rPr>
          <w:rFonts w:ascii="Arial" w:eastAsia="PMingLiU" w:hAnsi="Arial" w:cs="Arial" w:hint="cs"/>
          <w:sz w:val="22"/>
          <w:szCs w:val="22"/>
          <w:rtl/>
          <w:lang w:eastAsia="en-US"/>
        </w:rPr>
        <w:t>י</w:t>
      </w:r>
      <w:r w:rsidRPr="00450B9C">
        <w:rPr>
          <w:rFonts w:ascii="Arial" w:eastAsia="PMingLiU" w:hAnsi="Arial" w:cs="Arial"/>
          <w:sz w:val="22"/>
          <w:szCs w:val="22"/>
          <w:rtl/>
          <w:lang w:eastAsia="en-US"/>
        </w:rPr>
        <w:t xml:space="preserve">ת לקזז כל סכום </w:t>
      </w:r>
      <w:r w:rsidRPr="001F0900">
        <w:rPr>
          <w:rFonts w:ascii="Arial" w:eastAsia="PMingLiU" w:hAnsi="Arial" w:cs="Arial"/>
          <w:sz w:val="22"/>
          <w:szCs w:val="22"/>
          <w:rtl/>
          <w:lang w:eastAsia="en-US"/>
        </w:rPr>
        <w:t xml:space="preserve">עד לסך </w:t>
      </w:r>
      <w:r>
        <w:rPr>
          <w:rFonts w:ascii="Arial" w:eastAsia="PMingLiU" w:hAnsi="Arial" w:cs="Arial" w:hint="cs"/>
          <w:b/>
          <w:bCs/>
          <w:sz w:val="22"/>
          <w:szCs w:val="22"/>
          <w:rtl/>
          <w:lang w:eastAsia="en-US"/>
        </w:rPr>
        <w:t>500,000</w:t>
      </w:r>
      <w:r w:rsidRPr="001F0900">
        <w:rPr>
          <w:rFonts w:ascii="Arial" w:eastAsia="PMingLiU" w:hAnsi="Arial" w:cs="Arial" w:hint="cs"/>
          <w:b/>
          <w:bCs/>
          <w:sz w:val="22"/>
          <w:szCs w:val="22"/>
          <w:rtl/>
          <w:lang w:eastAsia="en-US"/>
        </w:rPr>
        <w:t xml:space="preserve"> ש"ח</w:t>
      </w:r>
      <w:r w:rsidRPr="001F0900">
        <w:rPr>
          <w:rFonts w:ascii="Arial" w:eastAsia="PMingLiU" w:hAnsi="Arial" w:cs="Arial" w:hint="cs"/>
          <w:sz w:val="22"/>
          <w:szCs w:val="22"/>
          <w:rtl/>
          <w:lang w:eastAsia="en-US"/>
        </w:rPr>
        <w:t xml:space="preserve"> </w:t>
      </w:r>
      <w:r w:rsidRPr="001F0900">
        <w:rPr>
          <w:rFonts w:ascii="Arial" w:eastAsia="PMingLiU" w:hAnsi="Arial" w:cs="Arial"/>
          <w:sz w:val="22"/>
          <w:szCs w:val="22"/>
          <w:rtl/>
          <w:lang w:eastAsia="en-US"/>
        </w:rPr>
        <w:t xml:space="preserve">(במילים </w:t>
      </w:r>
      <w:r>
        <w:rPr>
          <w:rFonts w:ascii="Arial" w:eastAsia="PMingLiU" w:hAnsi="Arial" w:cs="Arial" w:hint="cs"/>
          <w:b/>
          <w:bCs/>
          <w:sz w:val="22"/>
          <w:szCs w:val="22"/>
          <w:rtl/>
          <w:lang w:eastAsia="en-US"/>
        </w:rPr>
        <w:t>חמש מאות אלף</w:t>
      </w:r>
      <w:r w:rsidRPr="001F0900">
        <w:rPr>
          <w:rFonts w:ascii="Arial" w:eastAsia="PMingLiU" w:hAnsi="Arial" w:cs="Arial" w:hint="cs"/>
          <w:b/>
          <w:bCs/>
          <w:sz w:val="22"/>
          <w:szCs w:val="22"/>
          <w:rtl/>
          <w:lang w:eastAsia="en-US"/>
        </w:rPr>
        <w:t xml:space="preserve"> שקלים חדשים</w:t>
      </w:r>
      <w:r w:rsidRPr="001F0900">
        <w:rPr>
          <w:rFonts w:ascii="Arial" w:eastAsia="PMingLiU" w:hAnsi="Arial" w:cs="Arial"/>
          <w:sz w:val="22"/>
          <w:szCs w:val="22"/>
          <w:rtl/>
          <w:lang w:eastAsia="en-US"/>
        </w:rPr>
        <w:t>)</w:t>
      </w:r>
      <w:r w:rsidRPr="00450B9C">
        <w:rPr>
          <w:rFonts w:ascii="Arial" w:eastAsia="PMingLiU" w:hAnsi="Arial" w:cs="Arial"/>
          <w:sz w:val="22"/>
          <w:szCs w:val="22"/>
          <w:rtl/>
          <w:lang w:eastAsia="en-US"/>
        </w:rPr>
        <w:t xml:space="preserve">, שיוצמד ל: </w:t>
      </w:r>
      <w:r>
        <w:rPr>
          <w:rFonts w:ascii="Arial" w:eastAsia="PMingLiU" w:hAnsi="Arial" w:cs="Arial" w:hint="cs"/>
          <w:sz w:val="22"/>
          <w:szCs w:val="22"/>
          <w:rtl/>
          <w:lang w:eastAsia="en-US"/>
        </w:rPr>
        <w:t>מדד המחירים לצרכן</w:t>
      </w:r>
      <w:r w:rsidRPr="00450B9C">
        <w:rPr>
          <w:rFonts w:ascii="Arial" w:eastAsia="PMingLiU" w:hAnsi="Arial" w:cs="Arial"/>
          <w:sz w:val="22"/>
          <w:szCs w:val="22"/>
          <w:rtl/>
          <w:lang w:eastAsia="en-US"/>
        </w:rPr>
        <w:t xml:space="preserve"> מתאריך _________,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מהממשלה לפי כל דין, הסכם או הסדר (להלן</w:t>
      </w:r>
      <w:r w:rsidRPr="00450B9C">
        <w:rPr>
          <w:rFonts w:ascii="Arial" w:eastAsia="PMingLiU" w:hAnsi="Arial" w:cs="Arial" w:hint="cs"/>
          <w:sz w:val="22"/>
          <w:szCs w:val="22"/>
          <w:rtl/>
          <w:lang w:eastAsia="en-US"/>
        </w:rPr>
        <w:t>: "</w:t>
      </w:r>
      <w:r w:rsidRPr="00450B9C">
        <w:rPr>
          <w:rFonts w:ascii="Arial" w:eastAsia="PMingLiU" w:hAnsi="Arial" w:cs="Arial"/>
          <w:sz w:val="22"/>
          <w:szCs w:val="22"/>
          <w:rtl/>
          <w:lang w:eastAsia="en-US"/>
        </w:rPr>
        <w:t>הקיזוז</w:t>
      </w:r>
      <w:r w:rsidRPr="00450B9C">
        <w:rPr>
          <w:rFonts w:ascii="Arial" w:eastAsia="PMingLiU" w:hAnsi="Arial" w:cs="Arial" w:hint="cs"/>
          <w:sz w:val="22"/>
          <w:szCs w:val="22"/>
          <w:rtl/>
          <w:lang w:eastAsia="en-US"/>
        </w:rPr>
        <w:t>"</w:t>
      </w:r>
      <w:r w:rsidRPr="00450B9C">
        <w:rPr>
          <w:rFonts w:ascii="Arial" w:eastAsia="PMingLiU" w:hAnsi="Arial" w:cs="Arial"/>
          <w:sz w:val="22"/>
          <w:szCs w:val="22"/>
          <w:rtl/>
          <w:lang w:eastAsia="en-US"/>
        </w:rPr>
        <w:t>)</w:t>
      </w:r>
      <w:r w:rsidRPr="00450B9C">
        <w:rPr>
          <w:rFonts w:ascii="Arial" w:eastAsia="PMingLiU" w:hAnsi="Arial" w:cs="Arial" w:hint="cs"/>
          <w:sz w:val="22"/>
          <w:szCs w:val="22"/>
          <w:rtl/>
          <w:lang w:eastAsia="en-US"/>
        </w:rPr>
        <w:t>, אם לא ניתן לבצע קיזוז, אנו מתחייבים התחייבות בלתי חוזרת להחזיר לממשלה ממקורותינו כל סכום שתתבע</w:t>
      </w:r>
      <w:r w:rsidRPr="00450B9C">
        <w:rPr>
          <w:rFonts w:ascii="Arial" w:eastAsia="PMingLiU" w:hAnsi="Arial" w:cs="Arial"/>
          <w:sz w:val="22"/>
          <w:szCs w:val="22"/>
          <w:rtl/>
          <w:lang w:eastAsia="en-US"/>
        </w:rPr>
        <w:t>.</w:t>
      </w:r>
      <w:bookmarkEnd w:id="381"/>
    </w:p>
    <w:p w14:paraId="64E78D73" w14:textId="145F9E4F"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מסכימים כי חשב</w:t>
      </w:r>
      <w:r w:rsidRPr="00450B9C">
        <w:rPr>
          <w:rFonts w:ascii="Arial" w:eastAsia="PMingLiU" w:hAnsi="Arial" w:cs="Arial" w:hint="cs"/>
          <w:sz w:val="22"/>
          <w:szCs w:val="22"/>
          <w:rtl/>
          <w:lang w:eastAsia="en-US"/>
        </w:rPr>
        <w:t xml:space="preserve"> המשרד</w:t>
      </w:r>
      <w:r w:rsidRPr="00450B9C">
        <w:rPr>
          <w:rFonts w:ascii="Arial" w:eastAsia="PMingLiU" w:hAnsi="Arial" w:cs="Arial"/>
          <w:sz w:val="22"/>
          <w:szCs w:val="22"/>
          <w:rtl/>
          <w:lang w:eastAsia="en-US"/>
        </w:rPr>
        <w:t>, לפי שיקול דעתו הבלעדי והמוחלט, יקזז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 כל סכום המגיע לממשלה מן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בקשר עם</w:t>
      </w:r>
      <w:r w:rsidRPr="00450B9C">
        <w:rPr>
          <w:rFonts w:ascii="Arial" w:eastAsia="PMingLiU" w:hAnsi="Arial" w:cs="Arial" w:hint="cs"/>
          <w:sz w:val="22"/>
          <w:szCs w:val="22"/>
          <w:rtl/>
          <w:lang w:eastAsia="en-US"/>
        </w:rPr>
        <w:t xml:space="preserve"> </w:t>
      </w:r>
      <w:r w:rsidRPr="00A24442">
        <w:rPr>
          <w:rFonts w:ascii="Arial" w:hAnsi="Arial" w:cs="Arial" w:hint="eastAsia"/>
          <w:b/>
          <w:bCs/>
          <w:rtl/>
        </w:rPr>
        <w:t>מכרז</w:t>
      </w:r>
      <w:r w:rsidRPr="00A24442">
        <w:rPr>
          <w:rFonts w:ascii="Arial" w:hAnsi="Arial" w:cs="Arial"/>
          <w:b/>
          <w:bCs/>
          <w:rtl/>
        </w:rPr>
        <w:t xml:space="preserve"> </w:t>
      </w:r>
      <w:r w:rsidRPr="00A24442">
        <w:rPr>
          <w:rFonts w:ascii="Arial" w:hAnsi="Arial" w:cs="Arial" w:hint="eastAsia"/>
          <w:b/>
          <w:bCs/>
          <w:rtl/>
        </w:rPr>
        <w:t>מספר</w:t>
      </w:r>
      <w:r w:rsidRPr="00A24442">
        <w:rPr>
          <w:rFonts w:ascii="Arial" w:hAnsi="Arial" w:cs="Arial"/>
          <w:b/>
          <w:bCs/>
          <w:rtl/>
        </w:rPr>
        <w:t xml:space="preserve"> </w:t>
      </w:r>
      <w:r w:rsidR="00F16928" w:rsidRPr="00F16928">
        <w:rPr>
          <w:rFonts w:ascii="Arial" w:hAnsi="Arial" w:cs="Arial"/>
          <w:b/>
          <w:bCs/>
          <w:rtl/>
        </w:rPr>
        <w:t>18/</w:t>
      </w:r>
      <w:r w:rsidR="006D300C">
        <w:rPr>
          <w:rFonts w:ascii="Arial" w:hAnsi="Arial" w:cs="Arial" w:hint="cs"/>
          <w:b/>
          <w:bCs/>
          <w:rtl/>
        </w:rPr>
        <w:t>6</w:t>
      </w:r>
      <w:r w:rsidR="00F16928" w:rsidRPr="00F16928">
        <w:rPr>
          <w:rFonts w:ascii="Arial" w:hAnsi="Arial" w:cs="Arial"/>
          <w:b/>
          <w:bCs/>
          <w:rtl/>
        </w:rPr>
        <w:t>.2023</w:t>
      </w:r>
      <w:r w:rsidRPr="00A24442">
        <w:rPr>
          <w:rFonts w:ascii="Arial" w:hAnsi="Arial" w:cs="Arial"/>
          <w:b/>
          <w:bCs/>
          <w:rtl/>
        </w:rPr>
        <w:t xml:space="preserve"> </w:t>
      </w:r>
      <w:r w:rsidRPr="00A24442">
        <w:rPr>
          <w:rFonts w:ascii="Arial" w:hAnsi="Arial" w:cs="Arial" w:hint="eastAsia"/>
          <w:b/>
          <w:bCs/>
          <w:rtl/>
        </w:rPr>
        <w:t>הפעלת</w:t>
      </w:r>
      <w:r w:rsidRPr="00A24442">
        <w:rPr>
          <w:rFonts w:ascii="Arial" w:hAnsi="Arial" w:cs="Arial"/>
          <w:b/>
          <w:bCs/>
          <w:rtl/>
        </w:rPr>
        <w:t xml:space="preserve"> </w:t>
      </w:r>
      <w:r w:rsidRPr="00A24442">
        <w:rPr>
          <w:rFonts w:ascii="Arial" w:hAnsi="Arial" w:cs="Arial" w:hint="eastAsia"/>
          <w:b/>
          <w:bCs/>
          <w:rtl/>
        </w:rPr>
        <w:t>שירותי</w:t>
      </w:r>
      <w:r w:rsidRPr="00A24442">
        <w:rPr>
          <w:rFonts w:ascii="Arial" w:hAnsi="Arial" w:cs="Arial"/>
          <w:b/>
          <w:bCs/>
          <w:rtl/>
        </w:rPr>
        <w:t xml:space="preserve"> </w:t>
      </w:r>
      <w:r w:rsidRPr="00A24442">
        <w:rPr>
          <w:rFonts w:ascii="Arial" w:hAnsi="Arial" w:cs="Arial" w:hint="eastAsia"/>
          <w:b/>
          <w:bCs/>
          <w:rtl/>
        </w:rPr>
        <w:t>חינוך</w:t>
      </w:r>
      <w:r w:rsidRPr="00A24442">
        <w:rPr>
          <w:rFonts w:ascii="Arial" w:hAnsi="Arial" w:cs="Arial"/>
          <w:b/>
          <w:bCs/>
          <w:rtl/>
        </w:rPr>
        <w:t xml:space="preserve"> </w:t>
      </w:r>
      <w:r w:rsidRPr="00A24442">
        <w:rPr>
          <w:rFonts w:ascii="Arial" w:hAnsi="Arial" w:cs="Arial" w:hint="eastAsia"/>
          <w:b/>
          <w:bCs/>
          <w:rtl/>
        </w:rPr>
        <w:t>והשכלה</w:t>
      </w:r>
      <w:r w:rsidRPr="00A24442">
        <w:rPr>
          <w:rFonts w:ascii="Arial" w:hAnsi="Arial" w:cs="Arial"/>
          <w:b/>
          <w:bCs/>
          <w:rtl/>
        </w:rPr>
        <w:t xml:space="preserve"> </w:t>
      </w:r>
      <w:r w:rsidRPr="00A24442">
        <w:rPr>
          <w:rFonts w:ascii="Arial" w:hAnsi="Arial" w:cs="Arial" w:hint="eastAsia"/>
          <w:b/>
          <w:bCs/>
          <w:rtl/>
        </w:rPr>
        <w:t>לנוער</w:t>
      </w:r>
      <w:r w:rsidRPr="00A24442">
        <w:rPr>
          <w:rFonts w:ascii="Arial" w:hAnsi="Arial" w:cs="Arial"/>
          <w:b/>
          <w:bCs/>
          <w:rtl/>
        </w:rPr>
        <w:t xml:space="preserve"> </w:t>
      </w:r>
      <w:r w:rsidRPr="00A24442">
        <w:rPr>
          <w:rFonts w:ascii="Arial" w:hAnsi="Arial" w:cs="Arial" w:hint="eastAsia"/>
          <w:b/>
          <w:bCs/>
          <w:rtl/>
        </w:rPr>
        <w:t>מנותק</w:t>
      </w:r>
      <w:r w:rsidRPr="00A24442">
        <w:rPr>
          <w:rFonts w:ascii="Arial" w:hAnsi="Arial" w:cs="Arial"/>
          <w:b/>
          <w:bCs/>
          <w:rtl/>
        </w:rPr>
        <w:t xml:space="preserve"> (</w:t>
      </w:r>
      <w:r w:rsidRPr="00A24442">
        <w:rPr>
          <w:rFonts w:ascii="Arial" w:hAnsi="Arial" w:cs="Arial" w:hint="eastAsia"/>
          <w:b/>
          <w:bCs/>
          <w:rtl/>
        </w:rPr>
        <w:t>תוכנית</w:t>
      </w:r>
      <w:r w:rsidRPr="00A24442">
        <w:rPr>
          <w:rFonts w:ascii="Arial" w:hAnsi="Arial" w:cs="Arial"/>
          <w:b/>
          <w:bCs/>
          <w:rtl/>
        </w:rPr>
        <w:t xml:space="preserve"> </w:t>
      </w:r>
      <w:r w:rsidRPr="00A24442">
        <w:rPr>
          <w:rFonts w:ascii="Arial" w:hAnsi="Arial" w:cs="Arial" w:hint="eastAsia"/>
          <w:b/>
          <w:bCs/>
          <w:rtl/>
        </w:rPr>
        <w:t>היל</w:t>
      </w:r>
      <w:r w:rsidRPr="00A24442">
        <w:rPr>
          <w:rFonts w:ascii="Arial" w:hAnsi="Arial" w:cs="Arial"/>
          <w:b/>
          <w:bCs/>
          <w:rtl/>
        </w:rPr>
        <w:t>"</w:t>
      </w:r>
      <w:r w:rsidRPr="00A24442">
        <w:rPr>
          <w:rFonts w:ascii="Arial" w:hAnsi="Arial" w:cs="Arial" w:hint="eastAsia"/>
          <w:b/>
          <w:bCs/>
          <w:rtl/>
        </w:rPr>
        <w:t>ה</w:t>
      </w:r>
      <w:r w:rsidRPr="00A24442">
        <w:rPr>
          <w:rFonts w:ascii="Arial" w:hAnsi="Arial" w:cs="Arial"/>
          <w:b/>
          <w:bCs/>
          <w:rtl/>
        </w:rPr>
        <w:t>)</w:t>
      </w:r>
      <w:r>
        <w:rPr>
          <w:rFonts w:ascii="Arial" w:eastAsia="PMingLiU" w:hAnsi="Arial" w:cs="Arial" w:hint="cs"/>
          <w:sz w:val="22"/>
          <w:szCs w:val="22"/>
          <w:rtl/>
          <w:lang w:eastAsia="en-US"/>
        </w:rPr>
        <w:t xml:space="preserve"> </w:t>
      </w:r>
      <w:r w:rsidRPr="00450B9C">
        <w:rPr>
          <w:rFonts w:ascii="Arial" w:eastAsia="PMingLiU" w:hAnsi="Arial" w:cs="Arial" w:hint="cs"/>
          <w:sz w:val="22"/>
          <w:szCs w:val="22"/>
          <w:rtl/>
          <w:lang w:eastAsia="en-US"/>
        </w:rPr>
        <w:t>ובמידה ולא ניתן, מתחייבים להחזיר כל סכום שיתבע,</w:t>
      </w:r>
      <w:r w:rsidRPr="00450B9C">
        <w:rPr>
          <w:rFonts w:ascii="Arial" w:eastAsia="PMingLiU" w:hAnsi="Arial" w:cs="Arial"/>
          <w:sz w:val="22"/>
          <w:szCs w:val="22"/>
          <w:rtl/>
          <w:lang w:eastAsia="en-US"/>
        </w:rPr>
        <w:t xml:space="preserve"> מבלי שיהיה חייב לנמק או לדרוש תחילה את סילוק הסכום האמור מאת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w:t>
      </w:r>
      <w:r w:rsidRPr="00450B9C">
        <w:rPr>
          <w:rFonts w:ascii="Arial" w:eastAsia="PMingLiU" w:hAnsi="Arial" w:cs="Arial"/>
          <w:sz w:val="22"/>
          <w:szCs w:val="22"/>
          <w:rtl/>
          <w:lang w:eastAsia="en-US"/>
        </w:rPr>
        <w:tab/>
      </w:r>
    </w:p>
    <w:p w14:paraId="222A6C71" w14:textId="77777777"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אנחנו מסכימים שחשב המשרד</w:t>
      </w:r>
      <w:r w:rsidRPr="00450B9C">
        <w:rPr>
          <w:rFonts w:ascii="Arial" w:eastAsia="PMingLiU" w:hAnsi="Arial" w:cs="Arial"/>
          <w:sz w:val="22"/>
          <w:szCs w:val="22"/>
          <w:rtl/>
          <w:lang w:eastAsia="en-US"/>
        </w:rPr>
        <w:t xml:space="preserve"> יהיה רשאי לעכב תשלומים המגיעים ל</w:t>
      </w:r>
      <w:r w:rsidRPr="00450B9C">
        <w:rPr>
          <w:rFonts w:ascii="Arial" w:eastAsia="PMingLiU" w:hAnsi="Arial" w:cs="Arial" w:hint="cs"/>
          <w:sz w:val="22"/>
          <w:szCs w:val="22"/>
          <w:rtl/>
          <w:lang w:eastAsia="en-US"/>
        </w:rPr>
        <w:t xml:space="preserve">גוף </w:t>
      </w:r>
      <w:r w:rsidRPr="00450B9C">
        <w:rPr>
          <w:rFonts w:ascii="Arial" w:eastAsia="PMingLiU" w:hAnsi="Arial" w:cs="Arial"/>
          <w:sz w:val="22"/>
          <w:szCs w:val="22"/>
          <w:rtl/>
          <w:lang w:eastAsia="en-US"/>
        </w:rPr>
        <w:t>בגובה סכום</w:t>
      </w:r>
      <w:r w:rsidRPr="00450B9C">
        <w:rPr>
          <w:rFonts w:ascii="Arial" w:eastAsia="PMingLiU" w:hAnsi="Arial" w:cs="Arial" w:hint="cs"/>
          <w:sz w:val="22"/>
          <w:szCs w:val="22"/>
          <w:rtl/>
          <w:lang w:eastAsia="en-US"/>
        </w:rPr>
        <w:t xml:space="preserve"> הקיזוז</w:t>
      </w:r>
      <w:r w:rsidRPr="00450B9C">
        <w:rPr>
          <w:rFonts w:ascii="Arial" w:eastAsia="PMingLiU" w:hAnsi="Arial" w:cs="Arial"/>
          <w:sz w:val="22"/>
          <w:szCs w:val="22"/>
          <w:rtl/>
          <w:lang w:eastAsia="en-US"/>
        </w:rPr>
        <w:t xml:space="preserve">, כבר מהתשלום הראשון לו זכאי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ובכלל זה עבור שירות שבוצע על ידי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אף בטרם הוגשה חשבונית בגינו. </w:t>
      </w:r>
    </w:p>
    <w:p w14:paraId="508EE199" w14:textId="77777777"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מתחייבים ומצהירים כי לא תהיה לנו כל טענה כלפי הממשלה על ביצוע קיזוז לפי הוראה זאת, מכספים המגיעים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w:t>
      </w:r>
      <w:r w:rsidRPr="00450B9C">
        <w:rPr>
          <w:rFonts w:ascii="Arial" w:eastAsia="PMingLiU" w:hAnsi="Arial" w:cs="Arial" w:hint="cs"/>
          <w:sz w:val="22"/>
          <w:szCs w:val="22"/>
          <w:rtl/>
          <w:lang w:eastAsia="en-US"/>
        </w:rPr>
        <w:t>, או כלפי התביעה להחזיר כספים</w:t>
      </w:r>
      <w:r w:rsidRPr="00450B9C">
        <w:rPr>
          <w:rFonts w:ascii="Arial" w:eastAsia="PMingLiU" w:hAnsi="Arial" w:cs="Arial"/>
          <w:sz w:val="22"/>
          <w:szCs w:val="22"/>
          <w:rtl/>
          <w:lang w:eastAsia="en-US"/>
        </w:rPr>
        <w:t>.</w:t>
      </w:r>
    </w:p>
    <w:p w14:paraId="14718D6A" w14:textId="681FBC12"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הוראה זו תישאר בתוקפה עד תאריך </w:t>
      </w:r>
      <w:r w:rsidR="006D300C">
        <w:rPr>
          <w:rFonts w:ascii="Arial" w:eastAsia="PMingLiU" w:hAnsi="Arial" w:cs="Arial" w:hint="cs"/>
          <w:sz w:val="22"/>
          <w:szCs w:val="22"/>
          <w:rtl/>
          <w:lang w:eastAsia="en-US"/>
        </w:rPr>
        <w:t>25</w:t>
      </w:r>
      <w:r>
        <w:rPr>
          <w:rFonts w:ascii="Arial" w:eastAsia="PMingLiU" w:hAnsi="Arial" w:cs="Arial" w:hint="cs"/>
          <w:sz w:val="22"/>
          <w:szCs w:val="22"/>
          <w:rtl/>
          <w:lang w:eastAsia="en-US"/>
        </w:rPr>
        <w:t>/</w:t>
      </w:r>
      <w:r w:rsidR="00F16928">
        <w:rPr>
          <w:rFonts w:ascii="Arial" w:eastAsia="PMingLiU" w:hAnsi="Arial" w:cs="Arial" w:hint="cs"/>
          <w:sz w:val="22"/>
          <w:szCs w:val="22"/>
          <w:rtl/>
          <w:lang w:eastAsia="en-US"/>
        </w:rPr>
        <w:t>10</w:t>
      </w:r>
      <w:r>
        <w:rPr>
          <w:rFonts w:ascii="Arial" w:eastAsia="PMingLiU" w:hAnsi="Arial" w:cs="Arial" w:hint="cs"/>
          <w:sz w:val="22"/>
          <w:szCs w:val="22"/>
          <w:rtl/>
          <w:lang w:eastAsia="en-US"/>
        </w:rPr>
        <w:t>/202</w:t>
      </w:r>
      <w:r w:rsidR="001249F3">
        <w:rPr>
          <w:rFonts w:ascii="Arial" w:eastAsia="PMingLiU" w:hAnsi="Arial" w:cs="Arial" w:hint="cs"/>
          <w:sz w:val="22"/>
          <w:szCs w:val="22"/>
          <w:rtl/>
          <w:lang w:eastAsia="en-US"/>
        </w:rPr>
        <w:t>3</w:t>
      </w:r>
      <w:r w:rsidRPr="00450B9C">
        <w:rPr>
          <w:rFonts w:ascii="Arial" w:eastAsia="PMingLiU" w:hAnsi="Arial" w:cs="Arial"/>
          <w:sz w:val="22"/>
          <w:szCs w:val="22"/>
          <w:rtl/>
          <w:lang w:eastAsia="en-US"/>
        </w:rPr>
        <w:tab/>
      </w:r>
    </w:p>
    <w:p w14:paraId="634AE563" w14:textId="77777777" w:rsidR="00A24442" w:rsidRPr="00450B9C" w:rsidRDefault="00A24442">
      <w:pPr>
        <w:numPr>
          <w:ilvl w:val="0"/>
          <w:numId w:val="29"/>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שינוי הוראה זו כפוף לאישור בכתב מהחשב הכללי במשרד האוצר.</w:t>
      </w:r>
    </w:p>
    <w:p w14:paraId="4B4EE48D" w14:textId="77777777" w:rsidR="00A24442" w:rsidRPr="00450B9C" w:rsidRDefault="00A24442" w:rsidP="00A24442">
      <w:pPr>
        <w:overflowPunct/>
        <w:autoSpaceDE/>
        <w:autoSpaceDN/>
        <w:bidi/>
        <w:adjustRightInd/>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_______________________________</w:t>
      </w:r>
      <w:r w:rsidRPr="00450B9C">
        <w:rPr>
          <w:rFonts w:ascii="Arial" w:eastAsia="PMingLiU" w:hAnsi="Arial" w:cs="Arial"/>
          <w:sz w:val="22"/>
          <w:szCs w:val="22"/>
          <w:rtl/>
          <w:lang w:eastAsia="en-US"/>
        </w:rPr>
        <w:tab/>
      </w:r>
    </w:p>
    <w:p w14:paraId="2CA2CA0B" w14:textId="77777777" w:rsidR="00A24442" w:rsidRPr="00450B9C" w:rsidRDefault="00A24442" w:rsidP="00A24442">
      <w:pPr>
        <w:overflowPunct/>
        <w:autoSpaceDE/>
        <w:autoSpaceDN/>
        <w:bidi/>
        <w:adjustRightInd/>
        <w:spacing w:line="360" w:lineRule="auto"/>
        <w:textAlignment w:val="auto"/>
        <w:rPr>
          <w:rFonts w:ascii="Arial" w:eastAsia="PMingLiU" w:hAnsi="Arial" w:cs="Arial"/>
          <w:sz w:val="22"/>
          <w:szCs w:val="22"/>
          <w:u w:val="single"/>
          <w:rtl/>
          <w:lang w:eastAsia="en-US"/>
        </w:rPr>
      </w:pPr>
      <w:r w:rsidRPr="00450B9C">
        <w:rPr>
          <w:rFonts w:ascii="Arial" w:eastAsia="PMingLiU" w:hAnsi="Arial" w:cs="Arial"/>
          <w:sz w:val="22"/>
          <w:szCs w:val="22"/>
          <w:rtl/>
          <w:lang w:eastAsia="en-US"/>
        </w:rPr>
        <w:t>שם מלא וחתימה של מוסמכים מטעם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ab/>
      </w:r>
    </w:p>
    <w:p w14:paraId="7C2DD325"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p>
    <w:p w14:paraId="050A39C4" w14:textId="77777777" w:rsidR="00A24442" w:rsidRPr="00450B9C" w:rsidRDefault="00A24442" w:rsidP="00A24442">
      <w:pPr>
        <w:overflowPunct/>
        <w:autoSpaceDE/>
        <w:autoSpaceDN/>
        <w:bidi/>
        <w:adjustRightInd/>
        <w:spacing w:line="360" w:lineRule="auto"/>
        <w:textAlignment w:val="auto"/>
        <w:rPr>
          <w:rFonts w:ascii="Arial" w:hAnsi="Arial" w:cs="Arial"/>
          <w:sz w:val="22"/>
          <w:szCs w:val="22"/>
          <w:u w:val="single"/>
          <w:rtl/>
        </w:rPr>
      </w:pPr>
      <w:r w:rsidRPr="00450B9C">
        <w:rPr>
          <w:rFonts w:ascii="Arial" w:hAnsi="Arial" w:cs="Arial"/>
          <w:sz w:val="22"/>
          <w:szCs w:val="22"/>
          <w:u w:val="single"/>
          <w:rtl/>
        </w:rPr>
        <w:t>אישור עו"ד</w:t>
      </w:r>
    </w:p>
    <w:p w14:paraId="7456C979" w14:textId="77777777" w:rsidR="00A24442" w:rsidRPr="00450B9C" w:rsidRDefault="00A24442" w:rsidP="00A24442">
      <w:pPr>
        <w:overflowPunct/>
        <w:autoSpaceDE/>
        <w:autoSpaceDN/>
        <w:bidi/>
        <w:adjustRightInd/>
        <w:jc w:val="both"/>
        <w:textAlignment w:val="auto"/>
        <w:rPr>
          <w:rFonts w:ascii="Arial" w:hAnsi="Arial" w:cs="Arial"/>
          <w:sz w:val="22"/>
          <w:szCs w:val="22"/>
        </w:rPr>
      </w:pPr>
      <w:r w:rsidRPr="00450B9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407C2CC7" w14:textId="77777777" w:rsidR="00A24442" w:rsidRPr="00450B9C" w:rsidRDefault="00A24442" w:rsidP="00A24442">
      <w:pPr>
        <w:overflowPunct/>
        <w:autoSpaceDE/>
        <w:autoSpaceDN/>
        <w:bidi/>
        <w:adjustRightInd/>
        <w:textAlignment w:val="auto"/>
        <w:rPr>
          <w:rFonts w:ascii="Arial" w:hAnsi="Arial" w:cs="Arial"/>
          <w:sz w:val="22"/>
          <w:szCs w:val="22"/>
          <w:rtl/>
        </w:rPr>
      </w:pPr>
    </w:p>
    <w:p w14:paraId="76CEB804" w14:textId="77777777" w:rsidR="00A24442" w:rsidRPr="00450B9C" w:rsidRDefault="00A24442" w:rsidP="00A24442">
      <w:pPr>
        <w:overflowPunct/>
        <w:autoSpaceDE/>
        <w:autoSpaceDN/>
        <w:bidi/>
        <w:adjustRightInd/>
        <w:textAlignment w:val="auto"/>
        <w:rPr>
          <w:rFonts w:ascii="Arial" w:hAnsi="Arial" w:cs="Arial"/>
          <w:sz w:val="22"/>
          <w:szCs w:val="22"/>
        </w:rPr>
      </w:pPr>
      <w:r w:rsidRPr="00450B9C">
        <w:rPr>
          <w:rFonts w:ascii="Arial" w:hAnsi="Arial" w:cs="Arial"/>
          <w:sz w:val="22"/>
          <w:szCs w:val="22"/>
          <w:rtl/>
        </w:rPr>
        <w:t>_______________</w:t>
      </w:r>
    </w:p>
    <w:p w14:paraId="7376569B" w14:textId="77777777" w:rsidR="00A24442" w:rsidRPr="00450B9C" w:rsidRDefault="00A24442" w:rsidP="00A24442">
      <w:pPr>
        <w:overflowPunct/>
        <w:autoSpaceDE/>
        <w:autoSpaceDN/>
        <w:bidi/>
        <w:adjustRightInd/>
        <w:textAlignment w:val="auto"/>
        <w:rPr>
          <w:rFonts w:ascii="Verdana" w:eastAsia="PMingLiU" w:hAnsi="Verdana" w:cs="Arial"/>
          <w:sz w:val="20"/>
          <w:szCs w:val="20"/>
          <w:rtl/>
          <w:lang w:eastAsia="en-US"/>
        </w:rPr>
      </w:pPr>
      <w:r w:rsidRPr="00450B9C">
        <w:rPr>
          <w:rFonts w:ascii="Arial" w:hAnsi="Arial" w:cs="Arial"/>
          <w:sz w:val="22"/>
          <w:szCs w:val="22"/>
          <w:rtl/>
        </w:rPr>
        <w:t>עו"ד</w:t>
      </w:r>
    </w:p>
    <w:p w14:paraId="6FC3B14F" w14:textId="1DE55A8B" w:rsidR="009C4296" w:rsidRPr="00615CA1" w:rsidRDefault="009C4296" w:rsidP="009C4296">
      <w:pPr>
        <w:keepNext/>
        <w:keepLines/>
        <w:overflowPunct/>
        <w:autoSpaceDE/>
        <w:bidi/>
        <w:adjustRightInd/>
        <w:textAlignment w:val="auto"/>
        <w:rPr>
          <w:rFonts w:ascii="Times New Roman" w:hAnsi="Times New Roman"/>
          <w:sz w:val="24"/>
          <w:szCs w:val="24"/>
          <w:lang w:eastAsia="en-US"/>
        </w:rPr>
      </w:pPr>
    </w:p>
    <w:p w14:paraId="417621A7" w14:textId="77777777" w:rsidR="009C4296" w:rsidRPr="00E914A2" w:rsidRDefault="009C4296" w:rsidP="009C4296">
      <w:pPr>
        <w:overflowPunct/>
        <w:autoSpaceDE/>
        <w:autoSpaceDN/>
        <w:bidi/>
        <w:adjustRightInd/>
        <w:spacing w:after="60"/>
        <w:textAlignment w:val="auto"/>
        <w:outlineLvl w:val="1"/>
        <w:rPr>
          <w:rFonts w:ascii="Calibri" w:hAnsi="Calibri" w:cs="Arial"/>
          <w:sz w:val="2"/>
          <w:szCs w:val="2"/>
          <w:lang w:eastAsia="en-US"/>
        </w:rPr>
      </w:pP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31"/>
      <w:headerReference w:type="default" r:id="rId32"/>
      <w:footerReference w:type="default" r:id="rId33"/>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805E92" w14:textId="77777777" w:rsidR="00634BE6" w:rsidRDefault="00634BE6">
      <w:r>
        <w:separator/>
      </w:r>
    </w:p>
    <w:p w14:paraId="41B8FC1D" w14:textId="77777777" w:rsidR="00634BE6" w:rsidRDefault="00634BE6"/>
  </w:endnote>
  <w:endnote w:type="continuationSeparator" w:id="0">
    <w:p w14:paraId="2FE1E599" w14:textId="77777777" w:rsidR="00634BE6" w:rsidRDefault="00634BE6">
      <w:r>
        <w:continuationSeparator/>
      </w:r>
    </w:p>
    <w:p w14:paraId="0831E88A" w14:textId="77777777" w:rsidR="00634BE6" w:rsidRDefault="00634B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85FE3" w14:textId="77777777" w:rsidR="00634BE6" w:rsidRDefault="00634BE6">
      <w:r>
        <w:separator/>
      </w:r>
    </w:p>
    <w:p w14:paraId="6DF37D66" w14:textId="77777777" w:rsidR="00634BE6" w:rsidRDefault="00634BE6"/>
  </w:footnote>
  <w:footnote w:type="continuationSeparator" w:id="0">
    <w:p w14:paraId="011F65EF" w14:textId="77777777" w:rsidR="00634BE6" w:rsidRDefault="00634BE6">
      <w:r>
        <w:continuationSeparator/>
      </w:r>
    </w:p>
    <w:p w14:paraId="2C9641D1" w14:textId="77777777" w:rsidR="00634BE6" w:rsidRDefault="00634BE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E47F1" w14:textId="380842F2"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410CA3">
      <w:rPr>
        <w:rFonts w:ascii="David" w:hAnsi="David" w:cs="David"/>
        <w:b/>
        <w:bCs/>
        <w:noProof/>
        <w:rt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410CA3">
      <w:rPr>
        <w:rFonts w:ascii="David" w:hAnsi="David" w:cs="David"/>
        <w:b/>
        <w:bCs/>
        <w:noProof/>
        <w:rtl/>
      </w:rPr>
      <w:t>75</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0"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2"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7"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abstractNumId w:val="34"/>
  </w:num>
  <w:num w:numId="2">
    <w:abstractNumId w:val="15"/>
  </w:num>
  <w:num w:numId="3">
    <w:abstractNumId w:val="18"/>
  </w:num>
  <w:num w:numId="4">
    <w:abstractNumId w:val="9"/>
  </w:num>
  <w:num w:numId="5">
    <w:abstractNumId w:val="17"/>
  </w:num>
  <w:num w:numId="6">
    <w:abstractNumId w:val="16"/>
  </w:num>
  <w:num w:numId="7">
    <w:abstractNumId w:val="13"/>
  </w:num>
  <w:num w:numId="8">
    <w:abstractNumId w:val="35"/>
  </w:num>
  <w:num w:numId="9">
    <w:abstractNumId w:val="27"/>
  </w:num>
  <w:num w:numId="10">
    <w:abstractNumId w:val="12"/>
  </w:num>
  <w:num w:numId="11">
    <w:abstractNumId w:val="21"/>
  </w:num>
  <w:num w:numId="12">
    <w:abstractNumId w:val="0"/>
  </w:num>
  <w:num w:numId="13">
    <w:abstractNumId w:val="20"/>
  </w:num>
  <w:num w:numId="14">
    <w:abstractNumId w:val="2"/>
  </w:num>
  <w:num w:numId="15">
    <w:abstractNumId w:val="33"/>
  </w:num>
  <w:num w:numId="16">
    <w:abstractNumId w:val="19"/>
  </w:num>
  <w:num w:numId="17">
    <w:abstractNumId w:val="14"/>
  </w:num>
  <w:num w:numId="18">
    <w:abstractNumId w:val="5"/>
  </w:num>
  <w:num w:numId="19">
    <w:abstractNumId w:val="22"/>
  </w:num>
  <w:num w:numId="20">
    <w:abstractNumId w:val="10"/>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3"/>
  </w:num>
  <w:num w:numId="23">
    <w:abstractNumId w:val="36"/>
  </w:num>
  <w:num w:numId="24">
    <w:abstractNumId w:val="25"/>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28"/>
  </w:num>
  <w:num w:numId="30">
    <w:abstractNumId w:val="7"/>
  </w:num>
  <w:num w:numId="31">
    <w:abstractNumId w:val="6"/>
  </w:num>
  <w:num w:numId="32">
    <w:abstractNumId w:val="23"/>
  </w:num>
  <w:num w:numId="33">
    <w:abstractNumId w:val="26"/>
  </w:num>
  <w:num w:numId="34">
    <w:abstractNumId w:val="32"/>
  </w:num>
  <w:num w:numId="35">
    <w:abstractNumId w:val="37"/>
  </w:num>
  <w:num w:numId="36">
    <w:abstractNumId w:val="4"/>
  </w:num>
  <w:num w:numId="37">
    <w:abstractNumId w:val="30"/>
  </w:num>
  <w:num w:numId="38">
    <w:abstractNumId w:val="8"/>
  </w:num>
  <w:num w:numId="39">
    <w:abstractNumId w:val="31"/>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rson w15:author="Ido Marinov [2]">
    <w15:presenceInfo w15:providerId="None" w15:userId="Ido 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25"/>
    <w:rsid w:val="000006DD"/>
    <w:rsid w:val="00002864"/>
    <w:rsid w:val="00002CA0"/>
    <w:rsid w:val="00003FE0"/>
    <w:rsid w:val="00005D9E"/>
    <w:rsid w:val="000120C7"/>
    <w:rsid w:val="000127F8"/>
    <w:rsid w:val="00012829"/>
    <w:rsid w:val="00013906"/>
    <w:rsid w:val="00014AAA"/>
    <w:rsid w:val="000169EC"/>
    <w:rsid w:val="000170E3"/>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4D04"/>
    <w:rsid w:val="0012692B"/>
    <w:rsid w:val="00126A71"/>
    <w:rsid w:val="001339E7"/>
    <w:rsid w:val="0013496E"/>
    <w:rsid w:val="00140971"/>
    <w:rsid w:val="00141A2D"/>
    <w:rsid w:val="00142879"/>
    <w:rsid w:val="00146D22"/>
    <w:rsid w:val="00153F56"/>
    <w:rsid w:val="001541AF"/>
    <w:rsid w:val="00156CAD"/>
    <w:rsid w:val="00156D76"/>
    <w:rsid w:val="001645BE"/>
    <w:rsid w:val="001673E8"/>
    <w:rsid w:val="00170427"/>
    <w:rsid w:val="00176C63"/>
    <w:rsid w:val="001928A1"/>
    <w:rsid w:val="00193093"/>
    <w:rsid w:val="001942E8"/>
    <w:rsid w:val="0019496F"/>
    <w:rsid w:val="00197D68"/>
    <w:rsid w:val="001A58B4"/>
    <w:rsid w:val="001B1AA6"/>
    <w:rsid w:val="001B2AF0"/>
    <w:rsid w:val="001B76D9"/>
    <w:rsid w:val="001C097B"/>
    <w:rsid w:val="001C29AB"/>
    <w:rsid w:val="001D3322"/>
    <w:rsid w:val="001D7F20"/>
    <w:rsid w:val="001E1451"/>
    <w:rsid w:val="00206174"/>
    <w:rsid w:val="00220B53"/>
    <w:rsid w:val="00222F83"/>
    <w:rsid w:val="00230DD7"/>
    <w:rsid w:val="00231CD0"/>
    <w:rsid w:val="00233B6C"/>
    <w:rsid w:val="002406DF"/>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3D2E"/>
    <w:rsid w:val="0027734D"/>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168C4"/>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0CA3"/>
    <w:rsid w:val="0041123F"/>
    <w:rsid w:val="004133C9"/>
    <w:rsid w:val="004137D2"/>
    <w:rsid w:val="00416847"/>
    <w:rsid w:val="0042105F"/>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86DBE"/>
    <w:rsid w:val="005925E9"/>
    <w:rsid w:val="00592F66"/>
    <w:rsid w:val="0059315E"/>
    <w:rsid w:val="00593FEE"/>
    <w:rsid w:val="005A3954"/>
    <w:rsid w:val="005B1AE5"/>
    <w:rsid w:val="005B2C6F"/>
    <w:rsid w:val="005B4F47"/>
    <w:rsid w:val="005B5E91"/>
    <w:rsid w:val="005B7965"/>
    <w:rsid w:val="005C4E79"/>
    <w:rsid w:val="005D217F"/>
    <w:rsid w:val="005D26FB"/>
    <w:rsid w:val="005D4A11"/>
    <w:rsid w:val="005E67E6"/>
    <w:rsid w:val="00614D95"/>
    <w:rsid w:val="00615CC6"/>
    <w:rsid w:val="00616A1E"/>
    <w:rsid w:val="006205BC"/>
    <w:rsid w:val="00622C1D"/>
    <w:rsid w:val="00623D27"/>
    <w:rsid w:val="006246DB"/>
    <w:rsid w:val="00626559"/>
    <w:rsid w:val="006315E0"/>
    <w:rsid w:val="006340DA"/>
    <w:rsid w:val="00634BE6"/>
    <w:rsid w:val="00641E36"/>
    <w:rsid w:val="00643BC3"/>
    <w:rsid w:val="00643F1B"/>
    <w:rsid w:val="00644E0C"/>
    <w:rsid w:val="00647963"/>
    <w:rsid w:val="00650A8D"/>
    <w:rsid w:val="00651073"/>
    <w:rsid w:val="006518D5"/>
    <w:rsid w:val="0066049B"/>
    <w:rsid w:val="006635DC"/>
    <w:rsid w:val="006640D8"/>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D300C"/>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D0D8B"/>
    <w:rsid w:val="007E04C2"/>
    <w:rsid w:val="007E65C4"/>
    <w:rsid w:val="007E6F33"/>
    <w:rsid w:val="007E79D1"/>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C7A6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411D8"/>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0D44"/>
    <w:rsid w:val="009E2D51"/>
    <w:rsid w:val="009E37B3"/>
    <w:rsid w:val="009E544E"/>
    <w:rsid w:val="009F108C"/>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58D"/>
    <w:rsid w:val="00AA1934"/>
    <w:rsid w:val="00AA2F52"/>
    <w:rsid w:val="00AA52A9"/>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5F0B"/>
    <w:rsid w:val="00CB6F20"/>
    <w:rsid w:val="00CC0648"/>
    <w:rsid w:val="00CC30CC"/>
    <w:rsid w:val="00CC30D8"/>
    <w:rsid w:val="00CC329C"/>
    <w:rsid w:val="00CC3ED3"/>
    <w:rsid w:val="00CD5EF8"/>
    <w:rsid w:val="00CE43D1"/>
    <w:rsid w:val="00CF5A72"/>
    <w:rsid w:val="00CF5B58"/>
    <w:rsid w:val="00CF75D1"/>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1576"/>
    <w:rsid w:val="00DF29B5"/>
    <w:rsid w:val="00DF7160"/>
    <w:rsid w:val="00DF7C4F"/>
    <w:rsid w:val="00E067A2"/>
    <w:rsid w:val="00E13A7C"/>
    <w:rsid w:val="00E1660F"/>
    <w:rsid w:val="00E21526"/>
    <w:rsid w:val="00E22C7C"/>
    <w:rsid w:val="00E24CAF"/>
    <w:rsid w:val="00E25298"/>
    <w:rsid w:val="00E313DA"/>
    <w:rsid w:val="00E31DED"/>
    <w:rsid w:val="00E33ECE"/>
    <w:rsid w:val="00E35B06"/>
    <w:rsid w:val="00E35C4C"/>
    <w:rsid w:val="00E36CF3"/>
    <w:rsid w:val="00E419E8"/>
    <w:rsid w:val="00E42536"/>
    <w:rsid w:val="00E4256E"/>
    <w:rsid w:val="00E432C6"/>
    <w:rsid w:val="00E435B1"/>
    <w:rsid w:val="00E43CEE"/>
    <w:rsid w:val="00E4707F"/>
    <w:rsid w:val="00E60885"/>
    <w:rsid w:val="00E732CA"/>
    <w:rsid w:val="00E75F2E"/>
    <w:rsid w:val="00E800C6"/>
    <w:rsid w:val="00E80CDA"/>
    <w:rsid w:val="00E914A2"/>
    <w:rsid w:val="00E928FA"/>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fb5d05"/>
    </o:shapedefaults>
    <o:shapelayout v:ext="edit">
      <o:idmap v:ext="edit" data="1"/>
    </o:shapelayout>
  </w:shapeDefaults>
  <w:decimalSymbol w:val="."/>
  <w:listSeparator w:val=","/>
  <w14:docId w14:val="4AF1319F"/>
  <w15:docId w15:val="{3AC64A80-E724-4DA6-B1B2-34235B02F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32">
    <w:name w:val="3"/>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12">
    <w:name w:val="1"/>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0">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1">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2">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3"/>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3">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4">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5">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6">
    <w:name w:val="List Paragraph"/>
    <w:aliases w:val="פיסקת bullets,LP1,lp1,Bullet List,FooterText,numbered,Paragraphe de liste1,פיסקת רשימה11,מכרזים - טקסט סעיפים,נספח 2 מתוקן,List Paragraph1,x.x.x.x"/>
    <w:basedOn w:val="a4"/>
    <w:link w:val="af7"/>
    <w:uiPriority w:val="34"/>
    <w:qFormat/>
    <w:rsid w:val="007B6437"/>
    <w:pPr>
      <w:ind w:left="720"/>
    </w:pPr>
  </w:style>
  <w:style w:type="character" w:styleId="af8">
    <w:name w:val="annotation reference"/>
    <w:uiPriority w:val="99"/>
    <w:rsid w:val="00B10889"/>
    <w:rPr>
      <w:sz w:val="16"/>
      <w:szCs w:val="16"/>
    </w:rPr>
  </w:style>
  <w:style w:type="paragraph" w:customStyle="1" w:styleId="2">
    <w:name w:val="מיספור2"/>
    <w:basedOn w:val="a4"/>
    <w:next w:val="a4"/>
    <w:rsid w:val="0094171C"/>
    <w:pPr>
      <w:numPr>
        <w:ilvl w:val="1"/>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3"/>
    <w:autoRedefine/>
    <w:rsid w:val="0094171C"/>
    <w:pPr>
      <w:numPr>
        <w:numId w:val="17"/>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3">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9"/>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9">
    <w:name w:val="Subtitle"/>
    <w:basedOn w:val="a4"/>
    <w:next w:val="a4"/>
    <w:link w:val="afa"/>
    <w:qFormat/>
    <w:rsid w:val="009432EE"/>
    <w:pPr>
      <w:spacing w:after="60"/>
      <w:jc w:val="center"/>
      <w:outlineLvl w:val="1"/>
    </w:pPr>
    <w:rPr>
      <w:rFonts w:ascii="Cambria" w:hAnsi="Cambria" w:cs="Times New Roman"/>
      <w:sz w:val="24"/>
      <w:szCs w:val="24"/>
    </w:rPr>
  </w:style>
  <w:style w:type="character" w:customStyle="1" w:styleId="afa">
    <w:name w:val="כותרת משנה תו"/>
    <w:link w:val="af9"/>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0"/>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b"/>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b">
    <w:name w:val="Title"/>
    <w:basedOn w:val="a4"/>
    <w:next w:val="a4"/>
    <w:link w:val="afc"/>
    <w:qFormat/>
    <w:rsid w:val="00EF2865"/>
    <w:pPr>
      <w:spacing w:before="240" w:after="60"/>
      <w:jc w:val="center"/>
      <w:outlineLvl w:val="0"/>
    </w:pPr>
    <w:rPr>
      <w:rFonts w:ascii="Cambria" w:hAnsi="Cambria" w:cs="Times New Roman"/>
      <w:b/>
      <w:bCs/>
      <w:kern w:val="28"/>
      <w:sz w:val="32"/>
      <w:szCs w:val="32"/>
    </w:rPr>
  </w:style>
  <w:style w:type="character" w:customStyle="1" w:styleId="afc">
    <w:name w:val="כותרת טקסט תו"/>
    <w:link w:val="afb"/>
    <w:rsid w:val="00EF2865"/>
    <w:rPr>
      <w:rFonts w:ascii="Cambria" w:eastAsia="Times New Roman" w:hAnsi="Cambria" w:cs="Times New Roman"/>
      <w:b/>
      <w:bCs/>
      <w:kern w:val="28"/>
      <w:sz w:val="32"/>
      <w:szCs w:val="32"/>
      <w:lang w:eastAsia="he-IL"/>
    </w:rPr>
  </w:style>
  <w:style w:type="character" w:customStyle="1" w:styleId="afd">
    <w:name w:val="הגדרות תו"/>
    <w:rsid w:val="00F509DB"/>
    <w:rPr>
      <w:rFonts w:ascii="Arial" w:hAnsi="Arial" w:cs="Arial"/>
      <w:sz w:val="22"/>
      <w:szCs w:val="22"/>
    </w:rPr>
  </w:style>
  <w:style w:type="paragraph" w:styleId="afe">
    <w:name w:val="Revision"/>
    <w:hidden/>
    <w:uiPriority w:val="99"/>
    <w:semiHidden/>
    <w:rsid w:val="00EC142A"/>
    <w:rPr>
      <w:rFonts w:ascii="MS Sans Serif" w:hAnsi="MS Sans Serif" w:cs="David"/>
      <w:sz w:val="26"/>
      <w:szCs w:val="26"/>
      <w:lang w:eastAsia="he-IL"/>
    </w:rPr>
  </w:style>
  <w:style w:type="paragraph" w:styleId="aff">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0">
    <w:name w:val="annotation text"/>
    <w:basedOn w:val="a4"/>
    <w:link w:val="aff1"/>
    <w:rsid w:val="001928A1"/>
    <w:pPr>
      <w:bidi/>
      <w:spacing w:line="360" w:lineRule="auto"/>
      <w:jc w:val="both"/>
    </w:pPr>
    <w:rPr>
      <w:rFonts w:ascii="Times New Roman" w:hAnsi="Times New Roman" w:cs="Times New Roman"/>
      <w:sz w:val="20"/>
      <w:szCs w:val="20"/>
      <w:lang w:val="x-none"/>
    </w:rPr>
  </w:style>
  <w:style w:type="character" w:customStyle="1" w:styleId="aff1">
    <w:name w:val="טקסט הערה תו"/>
    <w:link w:val="aff0"/>
    <w:rsid w:val="001928A1"/>
    <w:rPr>
      <w:lang w:val="x-none" w:eastAsia="he-IL"/>
    </w:rPr>
  </w:style>
  <w:style w:type="character" w:customStyle="1" w:styleId="af7">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6"/>
    <w:uiPriority w:val="34"/>
    <w:rsid w:val="0002176D"/>
    <w:rPr>
      <w:rFonts w:ascii="MS Sans Serif" w:hAnsi="MS Sans Serif" w:cs="David"/>
      <w:sz w:val="26"/>
      <w:szCs w:val="26"/>
      <w:lang w:eastAsia="he-IL"/>
    </w:rPr>
  </w:style>
  <w:style w:type="paragraph" w:styleId="aff2">
    <w:name w:val="annotation subject"/>
    <w:basedOn w:val="aff0"/>
    <w:next w:val="aff0"/>
    <w:link w:val="aff3"/>
    <w:rsid w:val="00DD446E"/>
    <w:pPr>
      <w:bidi w:val="0"/>
      <w:spacing w:line="240" w:lineRule="auto"/>
      <w:jc w:val="left"/>
    </w:pPr>
    <w:rPr>
      <w:rFonts w:ascii="MS Sans Serif" w:hAnsi="MS Sans Serif" w:cs="David"/>
      <w:b/>
      <w:bCs/>
      <w:lang w:val="en-US"/>
    </w:rPr>
  </w:style>
  <w:style w:type="character" w:customStyle="1" w:styleId="aff3">
    <w:name w:val="נושא הערה תו"/>
    <w:link w:val="aff2"/>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64562863">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yperlink" Target="https://employersinfocmp.cma.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yperlink" Target="https://fs.knesset.gov.il/9/law/9_lsr_208076.PDF" TargetMode="External"/><Relationship Id="rId36" Type="http://schemas.openxmlformats.org/officeDocument/2006/relationships/theme" Target="theme/theme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hyperlink" Target="mailto:rishuy_mosdim@mof.gov.il" TargetMode="External"/><Relationship Id="rId35"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7B205E-92E2-4AD0-8763-0569D80A3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10343</Words>
  <Characters>51717</Characters>
  <Application>Microsoft Office Word</Application>
  <DocSecurity>0</DocSecurity>
  <Lines>430</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61937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dc:description/>
  <cp:lastModifiedBy>בטי כהן</cp:lastModifiedBy>
  <cp:revision>2</cp:revision>
  <cp:lastPrinted>2019-11-25T07:31:00Z</cp:lastPrinted>
  <dcterms:created xsi:type="dcterms:W3CDTF">2023-08-10T07:17:00Z</dcterms:created>
  <dcterms:modified xsi:type="dcterms:W3CDTF">2023-08-10T07:17:00Z</dcterms:modified>
</cp:coreProperties>
</file>